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3F8F6">
      <w:pPr>
        <w:spacing w:line="560" w:lineRule="exact"/>
        <w:jc w:val="center"/>
        <w:rPr>
          <w:del w:id="0" w:author="朱秀丹" w:date="2026-10-12T12:29:47Z"/>
          <w:rFonts w:hint="eastAsia" w:ascii="方正小标宋_GBK" w:hAnsi="方正小标宋_GBK" w:eastAsia="方正小标宋_GBK" w:cs="方正小标宋_GBK"/>
          <w:color w:val="0000FF"/>
          <w:sz w:val="44"/>
          <w:szCs w:val="44"/>
          <w:lang w:val="en-US" w:eastAsia="zh-CN"/>
          <w:rPrChange w:id="1" w:author="朱秀丹" w:date="2026-10-12T12:26:11Z">
            <w:rPr>
              <w:del w:id="2" w:author="朱秀丹" w:date="2026-10-12T12:29:47Z"/>
              <w:rFonts w:hint="eastAsia" w:ascii="方正小标宋_GBK" w:hAnsi="方正小标宋_GBK" w:eastAsia="方正小标宋_GBK" w:cs="方正小标宋_GBK"/>
              <w:color w:val="auto"/>
              <w:sz w:val="44"/>
              <w:szCs w:val="44"/>
              <w:lang w:val="en-US" w:eastAsia="zh-CN"/>
            </w:rPr>
          </w:rPrChange>
        </w:rPr>
      </w:pPr>
      <w:del w:id="3" w:author="朱秀丹" w:date="2026-10-12T12:29:47Z">
        <w:r>
          <w:rPr>
            <w:rFonts w:hint="eastAsia" w:ascii="方正小标宋_GBK" w:hAnsi="方正小标宋_GBK" w:eastAsia="方正小标宋_GBK" w:cs="方正小标宋_GBK"/>
            <w:color w:val="0000FF"/>
            <w:sz w:val="44"/>
            <w:szCs w:val="44"/>
            <w:lang w:val="en-US" w:eastAsia="zh-CN"/>
            <w:rPrChange w:id="4" w:author="朱秀丹" w:date="2026-10-12T12:26:11Z"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lang w:val="en-US" w:eastAsia="zh-CN"/>
              </w:rPr>
            </w:rPrChange>
          </w:rPr>
          <w:delText>酒店公司“贴心管家”金牌服务队</w:delText>
        </w:r>
      </w:del>
    </w:p>
    <w:p w14:paraId="380FC1F7">
      <w:pPr>
        <w:spacing w:line="560" w:lineRule="exact"/>
        <w:jc w:val="center"/>
        <w:rPr>
          <w:del w:id="6" w:author="朱秀丹" w:date="2026-10-12T12:29:47Z"/>
          <w:rFonts w:hint="eastAsia" w:ascii="方正小标宋_GBK" w:hAnsi="方正小标宋_GBK" w:eastAsia="方正小标宋_GBK" w:cs="方正小标宋_GBK"/>
          <w:color w:val="0000FF"/>
          <w:sz w:val="44"/>
          <w:szCs w:val="44"/>
          <w:lang w:val="en-US" w:eastAsia="zh-CN"/>
          <w:rPrChange w:id="7" w:author="朱秀丹" w:date="2026-10-12T12:26:11Z">
            <w:rPr>
              <w:del w:id="8" w:author="朱秀丹" w:date="2026-10-12T12:29:47Z"/>
              <w:rFonts w:hint="eastAsia" w:ascii="方正小标宋_GBK" w:hAnsi="方正小标宋_GBK" w:eastAsia="方正小标宋_GBK" w:cs="方正小标宋_GBK"/>
              <w:color w:val="auto"/>
              <w:sz w:val="44"/>
              <w:szCs w:val="44"/>
              <w:lang w:val="en-US" w:eastAsia="zh-CN"/>
            </w:rPr>
          </w:rPrChange>
        </w:rPr>
      </w:pPr>
      <w:del w:id="9" w:author="朱秀丹" w:date="2026-10-12T12:29:47Z">
        <w:r>
          <w:rPr>
            <w:rFonts w:hint="eastAsia" w:ascii="方正小标宋_GBK" w:hAnsi="方正小标宋_GBK" w:eastAsia="方正小标宋_GBK" w:cs="方正小标宋_GBK"/>
            <w:color w:val="0000FF"/>
            <w:sz w:val="44"/>
            <w:szCs w:val="44"/>
            <w:lang w:val="en-US" w:eastAsia="zh-CN"/>
            <w:rPrChange w:id="10" w:author="朱秀丹" w:date="2026-10-12T12:26:11Z"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lang w:val="en-US" w:eastAsia="zh-CN"/>
              </w:rPr>
            </w:rPrChange>
          </w:rPr>
          <w:delText>相关岗位招聘</w:delText>
        </w:r>
      </w:del>
      <w:del w:id="12" w:author="朱秀丹" w:date="2026-10-12T12:29:47Z">
        <w:r>
          <w:rPr>
            <w:rFonts w:hint="default" w:ascii="方正小标宋_GBK" w:hAnsi="方正小标宋_GBK" w:eastAsia="方正小标宋_GBK" w:cs="方正小标宋_GBK"/>
            <w:color w:val="0000FF"/>
            <w:sz w:val="44"/>
            <w:szCs w:val="44"/>
            <w:lang w:val="en-US" w:eastAsia="zh-CN"/>
            <w:rPrChange w:id="13" w:author="朱秀丹" w:date="2026-10-12T12:26:11Z">
              <w:rPr>
                <w:rFonts w:hint="default" w:ascii="方正小标宋_GBK" w:hAnsi="方正小标宋_GBK" w:eastAsia="方正小标宋_GBK" w:cs="方正小标宋_GBK"/>
                <w:color w:val="auto"/>
                <w:sz w:val="44"/>
                <w:szCs w:val="44"/>
                <w:lang w:val="en-US" w:eastAsia="zh-CN"/>
              </w:rPr>
            </w:rPrChange>
          </w:rPr>
          <w:delText>方案</w:delText>
        </w:r>
      </w:del>
    </w:p>
    <w:p w14:paraId="27AFC189">
      <w:pPr>
        <w:spacing w:line="560" w:lineRule="exact"/>
        <w:jc w:val="center"/>
        <w:rPr>
          <w:del w:id="15" w:author="朱秀丹" w:date="2026-10-12T12:29:47Z"/>
          <w:rFonts w:hint="eastAsia" w:ascii="方正小标宋简体" w:hAnsi="方正小标宋简体" w:eastAsia="方正小标宋简体" w:cs="方正小标宋简体"/>
          <w:color w:val="0000FF"/>
          <w:sz w:val="44"/>
          <w:szCs w:val="44"/>
          <w:rPrChange w:id="16" w:author="朱秀丹" w:date="2026-10-12T12:26:11Z">
            <w:rPr>
              <w:del w:id="17" w:author="朱秀丹" w:date="2026-10-12T12:29:47Z"/>
              <w:rFonts w:hint="eastAsia" w:ascii="方正小标宋简体" w:hAnsi="方正小标宋简体" w:eastAsia="方正小标宋简体" w:cs="方正小标宋简体"/>
              <w:color w:val="auto"/>
              <w:sz w:val="44"/>
              <w:szCs w:val="44"/>
            </w:rPr>
          </w:rPrChange>
        </w:rPr>
      </w:pPr>
    </w:p>
    <w:p w14:paraId="01846757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18" w:author="朱秀丹" w:date="2026-10-12T12:29:47Z"/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del w:id="19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rPrChange w:id="20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rPrChange>
          </w:rPr>
          <w:delText>为</w:delText>
        </w:r>
      </w:del>
      <w:del w:id="22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lang w:val="zh-CN"/>
            <w:rPrChange w:id="23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zh-CN"/>
              </w:rPr>
            </w:rPrChange>
          </w:rPr>
          <w:delText>进一步加强</w:delText>
        </w:r>
      </w:del>
      <w:del w:id="25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lang w:val="en-US" w:eastAsia="zh-CN"/>
            <w:rPrChange w:id="26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“贴心管家”金牌服务队</w:delText>
        </w:r>
      </w:del>
      <w:del w:id="28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lang w:val="zh-CN"/>
            <w:rPrChange w:id="29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zh-CN"/>
              </w:rPr>
            </w:rPrChange>
          </w:rPr>
          <w:delText>人才队伍建设，</w:delText>
        </w:r>
      </w:del>
      <w:del w:id="31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rPrChange w:id="32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rPrChange>
          </w:rPr>
          <w:delText>优化人才结构，根据</w:delText>
        </w:r>
      </w:del>
      <w:del w:id="34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lang w:val="en-US" w:eastAsia="zh-CN"/>
            <w:rPrChange w:id="35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工作</w:delText>
        </w:r>
      </w:del>
      <w:del w:id="37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rPrChange w:id="38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rPrChange>
          </w:rPr>
          <w:delText>需</w:delText>
        </w:r>
      </w:del>
      <w:del w:id="40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lang w:val="en-US" w:eastAsia="zh-CN"/>
            <w:rPrChange w:id="41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要</w:delText>
        </w:r>
      </w:del>
      <w:del w:id="43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rPrChange w:id="44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rPrChange>
          </w:rPr>
          <w:delText>，制定招聘方案如下</w:delText>
        </w:r>
      </w:del>
      <w:del w:id="46" w:author="朱秀丹" w:date="2026-10-12T12:29:47Z">
        <w:r>
          <w:rPr>
            <w:rFonts w:hint="default" w:ascii="Times New Roman" w:hAnsi="Times New Roman" w:eastAsia="方正仿宋_GBK" w:cs="Times New Roman"/>
            <w:color w:val="0000FF"/>
            <w:sz w:val="32"/>
            <w:szCs w:val="32"/>
            <w:lang w:val="en-US" w:eastAsia="zh-CN"/>
            <w:rPrChange w:id="47" w:author="朱秀丹" w:date="2026-10-12T12:26:11Z"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：</w:delText>
        </w:r>
      </w:del>
    </w:p>
    <w:p w14:paraId="633969D0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49" w:author="朱秀丹" w:date="2026-10-12T12:29:47Z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</w:rPr>
      </w:pPr>
      <w:del w:id="50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</w:rPr>
          <w:delText>一、招聘原则</w:delText>
        </w:r>
      </w:del>
    </w:p>
    <w:p w14:paraId="52F8D60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51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</w:pPr>
      <w:del w:id="5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</w:rPr>
          <w:delText>公开、公平、公正、竞争择优。</w:delText>
        </w:r>
      </w:del>
    </w:p>
    <w:p w14:paraId="3F67F56B">
      <w:pPr>
        <w:keepNext w:val="0"/>
        <w:keepLines w:val="0"/>
        <w:pageBreakBefore w:val="0"/>
        <w:numPr>
          <w:ilvl w:val="0"/>
          <w:numId w:val="1"/>
          <w:ins w:id="54" w:author="方磊" w:date="2026-09-29T17:20:13Z"/>
        </w:numPr>
        <w:wordWrap/>
        <w:topLinePunct w:val="0"/>
        <w:bidi w:val="0"/>
        <w:spacing w:line="560" w:lineRule="exact"/>
        <w:ind w:firstLine="632" w:firstLineChars="200"/>
        <w:jc w:val="left"/>
        <w:rPr>
          <w:ins w:id="55" w:author="方磊" w:date="2026-09-29T17:20:13Z"/>
          <w:del w:id="56" w:author="朱秀丹" w:date="2026-10-12T12:29:47Z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  <w:pPrChange w:id="53" w:author="方磊" w:date="2026-09-29T17:20:13Z">
          <w:pPr>
            <w:keepNext w:val="0"/>
            <w:keepLines w:val="0"/>
            <w:pageBreakBefore w:val="0"/>
            <w:wordWrap/>
            <w:topLinePunct w:val="0"/>
            <w:bidi w:val="0"/>
            <w:spacing w:line="560" w:lineRule="exact"/>
            <w:ind w:firstLine="632" w:firstLineChars="200"/>
            <w:jc w:val="left"/>
          </w:pPr>
        </w:pPrChange>
      </w:pPr>
      <w:del w:id="57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</w:rPr>
          <w:delText>二、招聘</w:delText>
        </w:r>
      </w:del>
      <w:ins w:id="58" w:author="方磊" w:date="2026-09-29T17:21:41Z">
        <w:del w:id="59" w:author="朱秀丹" w:date="2026-10-12T12:29:47Z">
          <w:r>
            <w:rPr>
              <w:rFonts w:hint="eastAsia" w:ascii="方正黑体_GBK" w:hAnsi="方正黑体_GBK" w:eastAsia="方正黑体_GBK" w:cs="方正黑体_GBK"/>
              <w:b w:val="0"/>
              <w:bCs/>
              <w:color w:val="auto"/>
              <w:sz w:val="32"/>
              <w:szCs w:val="32"/>
              <w:lang w:eastAsia="zh-CN"/>
            </w:rPr>
            <w:delText>人数</w:delText>
          </w:r>
        </w:del>
      </w:ins>
      <w:del w:id="60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</w:rPr>
          <w:delText>岗位</w:delText>
        </w:r>
      </w:del>
      <w:del w:id="61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及</w:delText>
        </w:r>
      </w:del>
      <w:ins w:id="62" w:author="方磊" w:date="2026-09-29T17:21:44Z">
        <w:del w:id="63" w:author="朱秀丹" w:date="2026-10-12T12:29:47Z">
          <w:r>
            <w:rPr>
              <w:rFonts w:hint="eastAsia" w:ascii="方正黑体_GBK" w:hAnsi="方正黑体_GBK" w:eastAsia="方正黑体_GBK" w:cs="方正黑体_GBK"/>
              <w:b w:val="0"/>
              <w:bCs/>
              <w:color w:val="auto"/>
              <w:sz w:val="32"/>
              <w:szCs w:val="32"/>
              <w:lang w:val="en-US" w:eastAsia="zh-CN"/>
            </w:rPr>
            <w:delText>岗位</w:delText>
          </w:r>
        </w:del>
      </w:ins>
      <w:del w:id="64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人数</w:delText>
        </w:r>
      </w:del>
    </w:p>
    <w:p w14:paraId="6BF8AC0C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65" w:author="朱秀丹" w:date="2026-10-12T12:29:47Z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  <w:rPrChange w:id="66" w:author="方磊" w:date="2026-10-09T13:58:59Z">
            <w:rPr>
              <w:del w:id="67" w:author="朱秀丹" w:date="2026-10-12T12:29:47Z"/>
              <w:rFonts w:hint="default" w:ascii="方正黑体_GBK" w:hAnsi="方正黑体_GBK" w:eastAsia="方正黑体_GBK" w:cs="方正黑体_GBK"/>
              <w:b w:val="0"/>
              <w:bCs/>
              <w:color w:val="auto"/>
              <w:sz w:val="32"/>
              <w:szCs w:val="32"/>
              <w:lang w:val="en-US" w:eastAsia="zh-CN"/>
            </w:rPr>
          </w:rPrChange>
        </w:rPr>
      </w:pPr>
      <w:ins w:id="68" w:author="方磊" w:date="2026-09-29T17:21:53Z">
        <w:del w:id="69" w:author="朱秀丹" w:date="2026-10-12T12:29:47Z">
          <w:r>
            <w:rPr>
              <w:rFonts w:hint="default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70" w:author="方磊" w:date="2026-10-09T13:58:59Z">
                <w:rPr>
                  <w:rFonts w:hint="eastAsia" w:eastAsia="方正仿宋_GBK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本次</w:delText>
          </w:r>
        </w:del>
      </w:ins>
      <w:ins w:id="73" w:author="方磊" w:date="2026-09-29T17:20:32Z">
        <w:del w:id="74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75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招聘</w:delText>
          </w:r>
        </w:del>
      </w:ins>
      <w:ins w:id="78" w:author="方磊" w:date="2026-09-29T17:20:33Z">
        <w:del w:id="79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80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10</w:delText>
          </w:r>
        </w:del>
      </w:ins>
      <w:ins w:id="83" w:author="方磊" w:date="2026-09-29T17:20:34Z">
        <w:del w:id="84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85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人</w:delText>
          </w:r>
        </w:del>
      </w:ins>
      <w:ins w:id="88" w:author="方磊" w:date="2026-09-29T17:20:35Z">
        <w:del w:id="89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90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，</w:delText>
          </w:r>
        </w:del>
      </w:ins>
      <w:ins w:id="93" w:author="方磊" w:date="2026-09-29T17:20:42Z">
        <w:del w:id="94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95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设置</w:delText>
          </w:r>
        </w:del>
      </w:ins>
      <w:ins w:id="98" w:author="方磊" w:date="2026-09-29T17:20:43Z">
        <w:del w:id="99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100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2</w:delText>
          </w:r>
        </w:del>
      </w:ins>
      <w:ins w:id="103" w:author="方磊" w:date="2026-09-29T17:20:45Z">
        <w:del w:id="104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105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各岗位</w:delText>
          </w:r>
        </w:del>
      </w:ins>
      <w:ins w:id="108" w:author="方磊" w:date="2026-09-29T17:20:52Z">
        <w:del w:id="109" w:author="朱秀丹" w:date="2026-10-12T12:29:47Z">
          <w:r>
            <w:rPr>
              <w:rFonts w:hint="default" w:ascii="Times New Roman" w:hAnsi="Times New Roman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110" w:author="方磊" w:date="2026-10-09T13:58:59Z">
                <w:rPr>
                  <w:rFonts w:hint="eastAsia" w:ascii="方正黑体_GBK" w:hAnsi="方正黑体_GBK" w:eastAsia="方正黑体_GBK" w:cs="方正黑体_GBK"/>
                  <w:b w:val="0"/>
                  <w:bCs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：</w:delText>
          </w:r>
        </w:del>
      </w:ins>
      <w:ins w:id="113" w:author=" " w:date="2026-10-08T11:24:01Z">
        <w:del w:id="114" w:author="朱秀丹" w:date="2026-10-12T12:29:47Z">
          <w:r>
            <w:rPr>
              <w:rFonts w:hint="default" w:eastAsia="方正仿宋_GBK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  <w:rPrChange w:id="115" w:author="方磊" w:date="2026-10-09T13:58:59Z">
                <w:rPr>
                  <w:rFonts w:hint="eastAsia" w:eastAsia="方正仿宋_GBK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lang w:val="en-US" w:eastAsia="zh-CN"/>
                </w:rPr>
              </w:rPrChange>
            </w:rPr>
            <w:delText>含</w:delText>
          </w:r>
        </w:del>
      </w:ins>
    </w:p>
    <w:p w14:paraId="28D99893">
      <w:pPr>
        <w:pStyle w:val="4"/>
        <w:keepNext w:val="0"/>
        <w:keepLines w:val="0"/>
        <w:pageBreakBefore w:val="0"/>
        <w:widowControl/>
        <w:wordWrap/>
        <w:topLinePunct w:val="0"/>
        <w:bidi w:val="0"/>
        <w:spacing w:beforeAutospacing="0" w:afterAutospacing="0" w:line="560" w:lineRule="exact"/>
        <w:ind w:firstLine="632" w:firstLineChars="200"/>
        <w:jc w:val="both"/>
        <w:rPr>
          <w:del w:id="118" w:author="朱秀丹" w:date="2026-10-12T12:29:47Z"/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del w:id="119" w:author="朱秀丹" w:date="2026-10-12T12:29:47Z">
        <w:r>
          <w:rPr>
            <w:rFonts w:hint="eastAsia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/>
          </w:rPr>
          <w:delText>1.实</w:delText>
        </w:r>
      </w:del>
      <w:del w:id="120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/>
          </w:rPr>
          <w:delText>习管家</w:delText>
        </w:r>
      </w:del>
      <w:del w:id="121" w:author="朱秀丹" w:date="2026-10-12T12:29:47Z">
        <w:r>
          <w:rPr>
            <w:rFonts w:hint="eastAsia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/>
          </w:rPr>
          <w:delText>5</w:delText>
        </w:r>
      </w:del>
      <w:del w:id="12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/>
          </w:rPr>
          <w:delText>人</w:delText>
        </w:r>
      </w:del>
      <w:del w:id="123" w:author="朱秀丹" w:date="2026-10-12T12:29:47Z">
        <w:r>
          <w:rPr>
            <w:rFonts w:hint="eastAsia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/>
          </w:rPr>
          <w:delText>；</w:delText>
        </w:r>
      </w:del>
    </w:p>
    <w:p w14:paraId="70E1952E">
      <w:pPr>
        <w:pStyle w:val="4"/>
        <w:keepNext w:val="0"/>
        <w:keepLines w:val="0"/>
        <w:pageBreakBefore w:val="0"/>
        <w:widowControl/>
        <w:wordWrap/>
        <w:topLinePunct w:val="0"/>
        <w:bidi w:val="0"/>
        <w:spacing w:beforeAutospacing="0" w:afterAutospacing="0" w:line="560" w:lineRule="exact"/>
        <w:ind w:firstLine="632" w:firstLineChars="200"/>
        <w:jc w:val="both"/>
        <w:rPr>
          <w:ins w:id="124" w:author="方磊" w:date="2026-09-29T17:17:24Z"/>
          <w:del w:id="125" w:author="朱秀丹" w:date="2026-10-12T12:29:47Z"/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del w:id="126" w:author="朱秀丹" w:date="2026-10-12T12:29:47Z">
        <w:r>
          <w:rPr>
            <w:rFonts w:hint="eastAsia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/>
          </w:rPr>
          <w:delText>2.三星管家5人。</w:delText>
        </w:r>
      </w:del>
    </w:p>
    <w:p w14:paraId="68142FEC">
      <w:pPr>
        <w:pStyle w:val="4"/>
        <w:keepNext w:val="0"/>
        <w:keepLines w:val="0"/>
        <w:pageBreakBefore w:val="0"/>
        <w:widowControl/>
        <w:wordWrap/>
        <w:topLinePunct w:val="0"/>
        <w:bidi w:val="0"/>
        <w:spacing w:beforeAutospacing="0" w:afterAutospacing="0" w:line="560" w:lineRule="exact"/>
        <w:ind w:firstLine="632" w:firstLineChars="200"/>
        <w:jc w:val="both"/>
        <w:rPr>
          <w:del w:id="127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21503D16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128" w:author="朱秀丹" w:date="2026-10-12T12:29:47Z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</w:pPr>
      <w:del w:id="129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三</w:delText>
        </w:r>
      </w:del>
      <w:del w:id="130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</w:rPr>
          <w:delText>、</w:delText>
        </w:r>
      </w:del>
      <w:del w:id="131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报名范围</w:delText>
        </w:r>
      </w:del>
    </w:p>
    <w:p w14:paraId="69222C24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132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del w:id="13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社会、校园及酒店公司</w:delText>
        </w:r>
      </w:del>
      <w:del w:id="13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范围内</w:delText>
        </w:r>
      </w:del>
      <w:del w:id="13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delText>符合条件人员均可报名</w:delText>
        </w:r>
      </w:del>
      <w:del w:id="13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13B0B3D3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137" w:author="朱秀丹" w:date="2026-10-12T12:29:47Z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</w:pPr>
      <w:del w:id="138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四、招聘条件</w:delText>
        </w:r>
      </w:del>
    </w:p>
    <w:p w14:paraId="59920AC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39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</w:rPr>
      </w:pPr>
      <w:del w:id="140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</w:rPr>
          <w:delText>（一）基本条件</w:delText>
        </w:r>
      </w:del>
    </w:p>
    <w:p w14:paraId="34C1D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jc w:val="left"/>
        <w:textAlignment w:val="auto"/>
        <w:rPr>
          <w:del w:id="141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14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1.遵守国家法律法规，具有良好的政治素质、思想品德和职业道德，诚实守信。</w:delText>
        </w:r>
      </w:del>
    </w:p>
    <w:p w14:paraId="56C23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jc w:val="left"/>
        <w:textAlignment w:val="auto"/>
        <w:rPr>
          <w:del w:id="143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14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2.具有强烈的事业心和责任感</w:delText>
        </w:r>
      </w:del>
      <w:del w:id="14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eastAsia="zh-CN"/>
          </w:rPr>
          <w:delText>，</w:delText>
        </w:r>
      </w:del>
      <w:del w:id="14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有大局意识、团队意识和服务意识，勤勉敬业。</w:delText>
        </w:r>
      </w:del>
    </w:p>
    <w:p w14:paraId="15F77B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jc w:val="left"/>
        <w:textAlignment w:val="auto"/>
        <w:rPr>
          <w:del w:id="147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14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3.具备胜任岗位要求的专业能力和综合素质，以及一定的抗压能力。</w:delText>
        </w:r>
      </w:del>
    </w:p>
    <w:p w14:paraId="072E80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jc w:val="left"/>
        <w:textAlignment w:val="auto"/>
        <w:rPr>
          <w:del w:id="149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150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4.有下列情况之一的，不接受报名：不符合资格条件的；涉嫌违纪违法正在接受审查调查尚未作出结论的；受到组织处理或党纪政务处分等影响期未满等影响使用的；被依法列入失信联合惩戒对象名单的；其他不适合报名的情形。</w:delText>
        </w:r>
      </w:del>
    </w:p>
    <w:p w14:paraId="359D9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jc w:val="left"/>
        <w:textAlignment w:val="auto"/>
        <w:rPr>
          <w:del w:id="151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15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5.入职后须服从公司统一管理</w:delText>
        </w:r>
      </w:del>
      <w:del w:id="15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调配</w:delText>
        </w:r>
      </w:del>
      <w:del w:id="15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。</w:delText>
        </w:r>
      </w:del>
    </w:p>
    <w:p w14:paraId="63E2E8B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55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</w:rPr>
      </w:pPr>
      <w:del w:id="156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</w:rPr>
          <w:delText>（二）岗位资格条件</w:delText>
        </w:r>
      </w:del>
    </w:p>
    <w:p w14:paraId="0BAEA5D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57" w:author="朱秀丹" w:date="2026-10-12T12:29:47Z"/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del w:id="158" w:author="朱秀丹" w:date="2026-10-12T12:29:47Z">
        <w:r>
          <w:rPr>
            <w:rFonts w:hint="eastAsia" w:ascii="Times New Roman" w:hAnsi="Times New Roman" w:eastAsia="方正仿宋_GBK" w:cs="Times New Roman"/>
            <w:b/>
            <w:bCs/>
            <w:color w:val="auto"/>
            <w:kern w:val="2"/>
            <w:sz w:val="32"/>
            <w:szCs w:val="32"/>
            <w:lang w:val="en-US" w:eastAsia="zh-CN" w:bidi="ar-SA"/>
          </w:rPr>
          <w:delText>1.实习管家</w:delText>
        </w:r>
      </w:del>
    </w:p>
    <w:p w14:paraId="7387671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59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del w:id="160" w:author="朱秀丹" w:date="2026-10-12T12:29:47Z">
        <w:r>
          <w:rPr>
            <w:rFonts w:hint="eastAsia" w:ascii="Times New Roman" w:hAnsi="Times New Roman" w:eastAsia="方正仿宋_GBK" w:cs="Times New Roman"/>
            <w:color w:val="auto"/>
            <w:kern w:val="2"/>
            <w:sz w:val="32"/>
            <w:szCs w:val="32"/>
            <w:lang w:val="en-US" w:eastAsia="zh-CN" w:bidi="ar-SA"/>
          </w:rPr>
          <w:delText>（1）</w:delText>
        </w:r>
      </w:del>
      <w:del w:id="161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lang w:val="en-US" w:eastAsia="zh-CN" w:bidi="ar-SA"/>
          </w:rPr>
          <w:delText>大专及以上学历，专业不限（空乘、播音主持、旅游管理等专业同等条件下优先考虑）；</w:delText>
        </w:r>
      </w:del>
    </w:p>
    <w:p w14:paraId="5BF861D7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162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del w:id="163" w:author="朱秀丹" w:date="2026-10-12T12:29:47Z">
        <w:r>
          <w:rPr>
            <w:rFonts w:hint="eastAsia" w:eastAsia="方正仿宋_GBK" w:cs="Times New Roman"/>
            <w:color w:val="auto"/>
            <w:kern w:val="2"/>
            <w:sz w:val="32"/>
            <w:szCs w:val="32"/>
            <w:lang w:val="en-US" w:eastAsia="zh-CN" w:bidi="ar-SA"/>
          </w:rPr>
          <w:delText>（2）</w:delText>
        </w:r>
      </w:del>
      <w:del w:id="16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lang w:val="en-US" w:eastAsia="zh-CN" w:bidi="ar-SA"/>
          </w:rPr>
          <w:delText>女性身高170cm以上、男性身高183cm以上；</w:delText>
        </w:r>
      </w:del>
    </w:p>
    <w:p w14:paraId="45A464FD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165" w:author="朱秀丹" w:date="2026-10-12T12:29:47Z"/>
          <w:rFonts w:hint="eastAsia" w:eastAsia="方正仿宋_GBK"/>
          <w:color w:val="auto"/>
          <w:sz w:val="32"/>
          <w:szCs w:val="32"/>
          <w:lang w:eastAsia="zh-CN"/>
        </w:rPr>
      </w:pPr>
      <w:del w:id="166" w:author="朱秀丹" w:date="2026-10-12T12:29:47Z">
        <w:r>
          <w:rPr>
            <w:rFonts w:hint="eastAsia" w:eastAsia="方正仿宋_GBK" w:cs="Times New Roman"/>
            <w:color w:val="auto"/>
            <w:kern w:val="2"/>
            <w:sz w:val="32"/>
            <w:szCs w:val="32"/>
            <w:lang w:val="en-US" w:eastAsia="zh-CN" w:bidi="ar-SA"/>
          </w:rPr>
          <w:delText>（3）</w:delText>
        </w:r>
      </w:del>
      <w:del w:id="167" w:author="朱秀丹" w:date="2026-10-12T12:29:47Z">
        <w:r>
          <w:rPr>
            <w:rFonts w:hint="default" w:eastAsia="方正仿宋_GBK"/>
            <w:color w:val="auto"/>
            <w:sz w:val="32"/>
            <w:szCs w:val="32"/>
          </w:rPr>
          <w:delText>应届高校毕业生和择业期内往届毕业生</w:delText>
        </w:r>
      </w:del>
      <w:del w:id="168" w:author="朱秀丹" w:date="2026-10-12T12:29:47Z">
        <w:r>
          <w:rPr>
            <w:rFonts w:hint="eastAsia" w:eastAsia="方正仿宋_GBK"/>
            <w:color w:val="auto"/>
            <w:sz w:val="32"/>
            <w:szCs w:val="32"/>
            <w:lang w:eastAsia="zh-CN"/>
          </w:rPr>
          <w:delText>（</w:delText>
        </w:r>
      </w:del>
      <w:del w:id="169" w:author="朱秀丹" w:date="2026-10-12T12:29:47Z">
        <w:r>
          <w:rPr>
            <w:rFonts w:hint="default" w:eastAsia="方正仿宋_GBK"/>
            <w:color w:val="auto"/>
            <w:sz w:val="32"/>
            <w:szCs w:val="32"/>
          </w:rPr>
          <w:delText>以是否有过社保缴费记录为准</w:delText>
        </w:r>
      </w:del>
      <w:del w:id="170" w:author="朱秀丹" w:date="2026-10-12T12:29:47Z">
        <w:r>
          <w:rPr>
            <w:rFonts w:hint="default" w:eastAsia="方正仿宋_GBK"/>
            <w:color w:val="auto"/>
            <w:sz w:val="32"/>
            <w:szCs w:val="32"/>
            <w:lang w:eastAsia="zh-CN"/>
          </w:rPr>
          <w:delText>）</w:delText>
        </w:r>
      </w:del>
      <w:del w:id="171" w:author="朱秀丹" w:date="2026-10-12T12:29:47Z">
        <w:r>
          <w:rPr>
            <w:rFonts w:hint="eastAsia" w:eastAsia="方正仿宋_GBK"/>
            <w:color w:val="auto"/>
            <w:sz w:val="32"/>
            <w:szCs w:val="32"/>
            <w:lang w:eastAsia="zh-CN"/>
          </w:rPr>
          <w:delText>。</w:delText>
        </w:r>
      </w:del>
    </w:p>
    <w:p w14:paraId="1E5AC30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32" w:firstLineChars="200"/>
        <w:textAlignment w:val="auto"/>
        <w:rPr>
          <w:del w:id="172" w:author="朱秀丹" w:date="2026-10-12T12:29:47Z"/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/>
        </w:rPr>
      </w:pPr>
      <w:del w:id="173" w:author="朱秀丹" w:date="2026-10-12T12:29:47Z">
        <w:r>
          <w:rPr>
            <w:rFonts w:hint="eastAsia" w:ascii="Times New Roman" w:hAnsi="Times New Roman" w:eastAsia="方正仿宋_GBK" w:cs="Times New Roman"/>
            <w:b/>
            <w:bCs/>
            <w:color w:val="auto"/>
            <w:kern w:val="2"/>
            <w:sz w:val="32"/>
            <w:szCs w:val="32"/>
            <w:lang w:val="en-US" w:eastAsia="zh-CN"/>
          </w:rPr>
          <w:delText>2.</w:delText>
        </w:r>
      </w:del>
      <w:del w:id="174" w:author="朱秀丹" w:date="2026-10-12T12:29:47Z">
        <w:r>
          <w:rPr>
            <w:rFonts w:hint="eastAsia" w:ascii="Times New Roman" w:hAnsi="Times New Roman" w:eastAsia="方正仿宋_GBK" w:cs="Times New Roman"/>
            <w:b/>
            <w:bCs/>
            <w:color w:val="auto"/>
            <w:kern w:val="2"/>
            <w:sz w:val="32"/>
            <w:szCs w:val="32"/>
            <w:highlight w:val="none"/>
            <w:lang w:val="en-US" w:eastAsia="zh-CN"/>
          </w:rPr>
          <w:delText>三星管家</w:delText>
        </w:r>
      </w:del>
    </w:p>
    <w:p w14:paraId="05E5088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75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del w:id="17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delText>（1）大专及以上学历，专业不限（空乘、播音主持、旅游管理等专业同等条件下优先考虑）；</w:delText>
        </w:r>
      </w:del>
    </w:p>
    <w:p w14:paraId="1F2E2C7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77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del w:id="17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delText>（2）26周岁以下（以发布公告之日为计算日期）；</w:delText>
        </w:r>
      </w:del>
    </w:p>
    <w:p w14:paraId="02EAD21D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179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del w:id="180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delText>（3）女性身高170cm以上、男性身高183cm以上；</w:delText>
        </w:r>
      </w:del>
    </w:p>
    <w:p w14:paraId="605FC8FD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181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del w:id="18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delText>（4）具有1年及以上酒店服务岗位工作经验，熟悉酒店服务流程；具有五星级酒店、国有性质酒店（饭店、宾馆）国宾服务或高端物业服务工作经验者优先考虑。</w:delText>
        </w:r>
      </w:del>
    </w:p>
    <w:p w14:paraId="63F93F38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183" w:author="朱秀丹" w:date="2026-10-12T12:29:47Z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</w:rPr>
      </w:pPr>
      <w:del w:id="184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五、招聘程序</w:delText>
        </w:r>
      </w:del>
    </w:p>
    <w:p w14:paraId="0D823AD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32" w:firstLineChars="200"/>
        <w:textAlignment w:val="auto"/>
        <w:rPr>
          <w:del w:id="185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bidi="ar-SA"/>
        </w:rPr>
      </w:pPr>
      <w:del w:id="18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招聘程序包括发布公告及报名、资格审</w:delText>
        </w:r>
      </w:del>
      <w:del w:id="18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lang w:bidi="ar-SA"/>
          </w:rPr>
          <w:delText>查、能力素质评估、研究决定、录用等环节。</w:delText>
        </w:r>
      </w:del>
    </w:p>
    <w:p w14:paraId="035B200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188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</w:rPr>
      </w:pPr>
      <w:del w:id="189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</w:rPr>
          <w:delText>（一）发布公告及报名</w:delText>
        </w:r>
      </w:del>
    </w:p>
    <w:p w14:paraId="322175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del w:id="190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del w:id="191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1.应聘人员可</w:delText>
        </w:r>
      </w:del>
      <w:del w:id="19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通过酒店公司官网、猎聘等发布的公告</w:delText>
        </w:r>
      </w:del>
      <w:del w:id="19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进行报名</w:delText>
        </w:r>
      </w:del>
      <w:del w:id="19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eastAsia="zh-CN"/>
          </w:rPr>
          <w:delText>，</w:delText>
        </w:r>
      </w:del>
      <w:del w:id="19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报名时间</w:delText>
        </w:r>
      </w:del>
      <w:del w:id="19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截至</w:delText>
        </w:r>
      </w:del>
      <w:del w:id="19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202</w:delText>
        </w:r>
      </w:del>
      <w:del w:id="19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6</w:delText>
        </w:r>
      </w:del>
      <w:del w:id="199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年</w:delText>
        </w:r>
      </w:del>
      <w:ins w:id="200" w:author="方磊" w:date="2026-09-29T17:28:29Z">
        <w:del w:id="201" w:author="朱秀丹" w:date="2026-10-12T12:29:47Z">
          <w:r>
            <w:rPr>
              <w:rFonts w:hint="eastAsia" w:eastAsia="方正仿宋_GBK" w:cs="Times New Roman"/>
              <w:color w:val="auto"/>
              <w:sz w:val="32"/>
              <w:szCs w:val="32"/>
              <w:highlight w:val="none"/>
              <w:lang w:val="en-US" w:eastAsia="zh-CN"/>
            </w:rPr>
            <w:delText>10</w:delText>
          </w:r>
        </w:del>
      </w:ins>
      <w:del w:id="202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lang w:val="en-US" w:eastAsia="zh-CN"/>
          </w:rPr>
          <w:delText>X</w:delText>
        </w:r>
      </w:del>
      <w:del w:id="20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月</w:delText>
        </w:r>
      </w:del>
      <w:ins w:id="204" w:author="方磊" w:date="2026-10-09T13:59:12Z">
        <w:del w:id="205" w:author="朱秀丹" w:date="2026-10-12T12:29:47Z">
          <w:r>
            <w:rPr>
              <w:rFonts w:hint="eastAsia" w:eastAsia="方正仿宋_GBK" w:cs="Times New Roman"/>
              <w:color w:val="auto"/>
              <w:sz w:val="32"/>
              <w:szCs w:val="32"/>
              <w:highlight w:val="none"/>
              <w:lang w:val="en-US" w:eastAsia="zh-CN"/>
            </w:rPr>
            <w:delText>3</w:delText>
          </w:r>
        </w:del>
      </w:ins>
      <w:ins w:id="206" w:author="方磊" w:date="2026-09-29T17:29:40Z">
        <w:del w:id="207" w:author="朱秀丹" w:date="2026-10-12T12:29:47Z">
          <w:r>
            <w:rPr>
              <w:rFonts w:hint="eastAsia" w:eastAsia="方正仿宋_GBK" w:cs="Times New Roman"/>
              <w:color w:val="auto"/>
              <w:sz w:val="32"/>
              <w:szCs w:val="32"/>
              <w:highlight w:val="none"/>
              <w:lang w:val="en-US" w:eastAsia="zh-CN"/>
            </w:rPr>
            <w:delText>0</w:delText>
          </w:r>
        </w:del>
      </w:ins>
      <w:del w:id="208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lang w:val="en-US" w:eastAsia="zh-CN"/>
          </w:rPr>
          <w:delText>X</w:delText>
        </w:r>
      </w:del>
      <w:del w:id="209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日17:30前</w:delText>
        </w:r>
      </w:del>
      <w:del w:id="210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431DBC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jc w:val="left"/>
        <w:textAlignment w:val="auto"/>
        <w:rPr>
          <w:del w:id="211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"/>
        </w:rPr>
      </w:pPr>
      <w:del w:id="21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2.</w:delText>
        </w:r>
      </w:del>
      <w:del w:id="21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报名方式：报名材料扫描发至邮箱</w:delText>
        </w:r>
      </w:del>
      <w:del w:id="21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24"/>
            <w:szCs w:val="24"/>
            <w:highlight w:val="none"/>
            <w:lang w:val="en-US" w:eastAsia="zh-CN"/>
          </w:rPr>
          <w:delText>3958495158@qq.com</w:delText>
        </w:r>
      </w:del>
      <w:del w:id="21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24"/>
            <w:szCs w:val="24"/>
            <w:highlight w:val="none"/>
          </w:rPr>
          <w:delText>，</w:delText>
        </w:r>
      </w:del>
      <w:del w:id="21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邮件主题命名格式为</w:delText>
        </w:r>
      </w:del>
      <w:del w:id="21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“</w:delText>
        </w:r>
      </w:del>
      <w:del w:id="21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姓名+报名岗位</w:delText>
        </w:r>
      </w:del>
      <w:del w:id="219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”。</w:delText>
        </w:r>
      </w:del>
    </w:p>
    <w:p w14:paraId="72C049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textAlignment w:val="auto"/>
        <w:rPr>
          <w:del w:id="220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221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 w:bidi="ar"/>
          </w:rPr>
          <w:delText>3</w:delText>
        </w:r>
      </w:del>
      <w:del w:id="22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bidi="ar"/>
          </w:rPr>
          <w:delText>.</w:delText>
        </w:r>
      </w:del>
      <w:del w:id="22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报名材料：报名表、身份证</w:delText>
        </w:r>
      </w:del>
      <w:del w:id="22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eastAsia="zh-CN"/>
          </w:rPr>
          <w:delText>、</w:delText>
        </w:r>
      </w:del>
      <w:del w:id="225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学历学位证书、</w:delText>
        </w:r>
      </w:del>
      <w:del w:id="22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职称证书</w:delText>
        </w:r>
      </w:del>
      <w:del w:id="22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等</w:delText>
        </w:r>
      </w:del>
      <w:del w:id="22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其他证明材料扫描件（报名表同步发送电子版）。</w:delText>
        </w:r>
      </w:del>
    </w:p>
    <w:p w14:paraId="175202C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29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del w:id="230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（二）资格审查</w:delText>
        </w:r>
      </w:del>
    </w:p>
    <w:p w14:paraId="79B03D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left"/>
        <w:textAlignment w:val="auto"/>
        <w:rPr>
          <w:del w:id="231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23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根据招聘资格条件和简历投递情况，依据应聘人员提供的材料进行资格审查，招聘岗位人数与通过资格审查人数比例未达到1:3的，可视情况延长报名时间，或取消岗位招聘计划。</w:delText>
        </w:r>
      </w:del>
    </w:p>
    <w:p w14:paraId="23BE8E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left"/>
        <w:textAlignment w:val="auto"/>
        <w:rPr>
          <w:del w:id="233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del w:id="23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资格审查贯穿招聘工作全过程，凡发现应聘人员不符合资格条件的，取消其报名资格或聘用资格。</w:delText>
        </w:r>
      </w:del>
    </w:p>
    <w:p w14:paraId="1EBADE3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35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del w:id="236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（三）能力素质评估</w:delText>
        </w:r>
      </w:del>
    </w:p>
    <w:p w14:paraId="0E1F642C">
      <w:pPr>
        <w:keepNext w:val="0"/>
        <w:keepLines w:val="0"/>
        <w:pageBreakBefore w:val="0"/>
        <w:widowControl/>
        <w:wordWrap/>
        <w:topLinePunct w:val="0"/>
        <w:bidi w:val="0"/>
        <w:adjustRightInd w:val="0"/>
        <w:snapToGrid w:val="0"/>
        <w:spacing w:line="560" w:lineRule="exact"/>
        <w:ind w:firstLine="632" w:firstLineChars="200"/>
        <w:jc w:val="left"/>
        <w:rPr>
          <w:del w:id="237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del w:id="23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能力素质评估分为初面和复面两个环节。</w:delText>
        </w:r>
      </w:del>
    </w:p>
    <w:p w14:paraId="0EEC17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left"/>
        <w:textAlignment w:val="auto"/>
        <w:rPr>
          <w:del w:id="239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del w:id="240" w:author="朱秀丹" w:date="2026-10-12T12:29:47Z">
        <w:r>
          <w:rPr>
            <w:rFonts w:hint="default" w:ascii="Times New Roman" w:hAnsi="Times New Roman" w:eastAsia="方正仿宋_GBK" w:cs="Times New Roman"/>
            <w:b/>
            <w:bCs/>
            <w:color w:val="auto"/>
            <w:sz w:val="32"/>
            <w:szCs w:val="32"/>
          </w:rPr>
          <w:delText>1.初面。</w:delText>
        </w:r>
      </w:del>
      <w:del w:id="241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delText>由</w:delText>
        </w:r>
      </w:del>
      <w:del w:id="242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市场营销部</w:delText>
        </w:r>
      </w:del>
      <w:del w:id="24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eastAsia="zh-CN"/>
          </w:rPr>
          <w:delText>、</w:delText>
        </w:r>
      </w:del>
      <w:del w:id="24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delText>运营管理部、党群人资部部门</w:delText>
        </w:r>
      </w:del>
      <w:del w:id="24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负责人</w:delText>
        </w:r>
      </w:del>
      <w:del w:id="246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担任评委</w:delText>
        </w:r>
      </w:del>
      <w:del w:id="24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eastAsia="zh-CN"/>
          </w:rPr>
          <w:delText>，</w:delText>
        </w:r>
      </w:del>
      <w:del w:id="24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具体时间</w:delText>
        </w:r>
      </w:del>
      <w:del w:id="249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eastAsia="zh-CN"/>
          </w:rPr>
          <w:delText>、</w:delText>
        </w:r>
      </w:del>
      <w:del w:id="250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地点另行通知。</w:delText>
        </w:r>
      </w:del>
    </w:p>
    <w:p w14:paraId="1C1929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left"/>
        <w:textAlignment w:val="auto"/>
        <w:rPr>
          <w:del w:id="251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del w:id="252" w:author="朱秀丹" w:date="2026-10-12T12:29:47Z">
        <w:r>
          <w:rPr>
            <w:rFonts w:hint="default" w:ascii="Times New Roman" w:hAnsi="Times New Roman" w:eastAsia="方正仿宋_GBK" w:cs="Times New Roman"/>
            <w:b/>
            <w:bCs/>
            <w:color w:val="auto"/>
            <w:sz w:val="32"/>
            <w:szCs w:val="32"/>
          </w:rPr>
          <w:delText>2.复面。</w:delText>
        </w:r>
      </w:del>
      <w:del w:id="25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由</w:delText>
        </w:r>
      </w:del>
      <w:del w:id="254" w:author="朱秀丹" w:date="2026-10-12T12:29:47Z">
        <w:r>
          <w:rPr>
            <w:rFonts w:hint="default" w:eastAsia="方正仿宋_GBK" w:cs="Times New Roman"/>
            <w:color w:val="auto"/>
            <w:sz w:val="32"/>
            <w:szCs w:val="32"/>
            <w:lang w:val="en-US" w:eastAsia="zh-CN"/>
          </w:rPr>
          <w:delText>酒店</w:delText>
        </w:r>
      </w:del>
      <w:del w:id="25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公司领导及相关人员</w:delText>
        </w:r>
      </w:del>
      <w:del w:id="256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担任评委</w:delText>
        </w:r>
      </w:del>
      <w:del w:id="25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delText>，</w:delText>
        </w:r>
      </w:del>
      <w:del w:id="25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具体时间</w:delText>
        </w:r>
      </w:del>
      <w:del w:id="259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eastAsia="zh-CN"/>
          </w:rPr>
          <w:delText>、</w:delText>
        </w:r>
      </w:del>
      <w:del w:id="260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地点另行通知</w:delText>
        </w:r>
      </w:del>
      <w:del w:id="261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eastAsia="zh-CN"/>
          </w:rPr>
          <w:delText>。</w:delText>
        </w:r>
      </w:del>
    </w:p>
    <w:p w14:paraId="4C16B52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62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del w:id="263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（四）研究决定</w:delText>
        </w:r>
      </w:del>
    </w:p>
    <w:p w14:paraId="0CEDC6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left"/>
        <w:textAlignment w:val="auto"/>
        <w:rPr>
          <w:del w:id="264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del w:id="26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根据能力素质评估结果，提出拟聘人选建议</w:delText>
        </w:r>
      </w:del>
      <w:del w:id="266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eastAsia="zh-CN"/>
          </w:rPr>
          <w:delText>，</w:delText>
        </w:r>
      </w:del>
      <w:del w:id="26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经酒店公司领导会签确定</w:delText>
        </w:r>
      </w:del>
      <w:del w:id="268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delText>录用人员</w:delText>
        </w:r>
      </w:del>
      <w:del w:id="269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。</w:delText>
        </w:r>
      </w:del>
    </w:p>
    <w:p w14:paraId="2A8FC45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70" w:author="朱秀丹" w:date="2026-10-12T12:29:47Z"/>
          <w:rFonts w:hint="eastAsia" w:ascii="方正楷体_GBK" w:hAnsi="方正楷体_GBK" w:eastAsia="方正楷体_GBK" w:cs="方正楷体_GBK"/>
          <w:b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del w:id="271" w:author="朱秀丹" w:date="2026-10-12T12:29:47Z">
        <w:r>
          <w:rPr>
            <w:rFonts w:hint="eastAsia" w:ascii="方正楷体_GBK" w:hAnsi="方正楷体_GBK" w:eastAsia="方正楷体_GBK" w:cs="方正楷体_GBK"/>
            <w:b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（五）录用</w:delText>
        </w:r>
      </w:del>
    </w:p>
    <w:p w14:paraId="448E3A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2" w:firstLineChars="200"/>
        <w:jc w:val="left"/>
        <w:textAlignment w:val="auto"/>
        <w:rPr>
          <w:del w:id="272" w:author="朱秀丹" w:date="2026-10-12T12:29:47Z"/>
          <w:rFonts w:hint="default" w:ascii="Times New Roman" w:hAnsi="Times New Roman" w:eastAsia="方正仿宋_GBK" w:cs="Times New Roman"/>
          <w:snapToGrid/>
          <w:color w:val="auto"/>
          <w:kern w:val="2"/>
          <w:sz w:val="32"/>
          <w:szCs w:val="32"/>
        </w:rPr>
      </w:pPr>
      <w:del w:id="27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按规定办理</w:delText>
        </w:r>
      </w:del>
      <w:del w:id="27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delText>入职</w:delText>
        </w:r>
      </w:del>
      <w:del w:id="27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</w:rPr>
          <w:delText>手续。</w:delText>
        </w:r>
      </w:del>
    </w:p>
    <w:p w14:paraId="2B664777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632" w:firstLineChars="200"/>
        <w:jc w:val="left"/>
        <w:rPr>
          <w:del w:id="276" w:author="朱秀丹" w:date="2026-10-12T12:29:47Z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</w:pPr>
      <w:del w:id="277" w:author="朱秀丹" w:date="2026-10-12T12:29:47Z">
        <w:r>
          <w:rPr>
            <w:rFonts w:hint="eastAsia" w:ascii="方正黑体_GBK" w:hAnsi="方正黑体_GBK" w:eastAsia="方正黑体_GBK" w:cs="方正黑体_GBK"/>
            <w:b w:val="0"/>
            <w:bCs/>
            <w:color w:val="auto"/>
            <w:sz w:val="32"/>
            <w:szCs w:val="32"/>
            <w:lang w:val="en-US" w:eastAsia="zh-CN"/>
          </w:rPr>
          <w:delText>六、其他事项</w:delText>
        </w:r>
      </w:del>
    </w:p>
    <w:p w14:paraId="1CC6E56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78" w:author="朱秀丹" w:date="2026-10-12T12:29:47Z"/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del w:id="279" w:author="朱秀丹" w:date="2026-10-12T12:29:47Z">
        <w:r>
          <w:rPr>
            <w:rFonts w:hint="default" w:ascii="Times New Roman" w:hAnsi="Times New Roman" w:eastAsia="方正仿宋_GBK" w:cs="Times New Roman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（一）应聘人员应如实填报个人信息，对所填信息和提供应聘材料的真实性负责，因弄虚作假或隐瞒不报的，虽通过资格审查或聘用，一经查实，取消考试或聘用资格。</w:delText>
        </w:r>
      </w:del>
    </w:p>
    <w:p w14:paraId="528ABE9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80" w:author="朱秀丹" w:date="2026-10-12T12:29:47Z"/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del w:id="281" w:author="朱秀丹" w:date="2026-10-12T12:29:47Z">
        <w:r>
          <w:rPr>
            <w:rFonts w:hint="default" w:ascii="Times New Roman" w:hAnsi="Times New Roman" w:eastAsia="方正仿宋_GBK" w:cs="Times New Roman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（二）招聘工作严格按照《酒店公司员工招聘管理规定》规范执行，招聘过程严格执行组织人事纪律和员工招聘回避制度，接受纪检等部门监督，落实员工招聘计划管理和招聘纪实管理。</w:delText>
        </w:r>
      </w:del>
    </w:p>
    <w:p w14:paraId="09E29D8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32" w:firstLineChars="200"/>
        <w:jc w:val="both"/>
        <w:textAlignment w:val="auto"/>
        <w:rPr>
          <w:del w:id="282" w:author="朱秀丹" w:date="2026-10-12T12:29:47Z"/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del w:id="283" w:author="朱秀丹" w:date="2026-10-12T12:29:47Z">
        <w:r>
          <w:rPr>
            <w:rFonts w:hint="default" w:ascii="Times New Roman" w:hAnsi="Times New Roman" w:eastAsia="方正仿宋_GBK" w:cs="Times New Roman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/>
          </w:rPr>
          <w:delText>（三）本方案未尽事宜，按酒店公司有关规定执行</w:delText>
        </w:r>
      </w:del>
      <w:del w:id="284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kern w:val="2"/>
            <w:sz w:val="32"/>
            <w:szCs w:val="32"/>
            <w:highlight w:val="none"/>
            <w:lang w:val="en-US" w:eastAsia="zh-CN" w:bidi="ar-SA"/>
          </w:rPr>
          <w:delText>。</w:delText>
        </w:r>
      </w:del>
    </w:p>
    <w:p w14:paraId="55AED175">
      <w:pPr>
        <w:keepNext w:val="0"/>
        <w:keepLines w:val="0"/>
        <w:pageBreakBefore w:val="0"/>
        <w:wordWrap/>
        <w:topLinePunct w:val="0"/>
        <w:bidi w:val="0"/>
        <w:spacing w:line="560" w:lineRule="exact"/>
        <w:ind w:firstLine="948" w:firstLineChars="300"/>
        <w:jc w:val="left"/>
        <w:rPr>
          <w:del w:id="285" w:author="朱秀丹" w:date="2026-10-12T12:29:47Z"/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5A5E858E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286" w:author="朱秀丹" w:date="2026-10-12T12:29:47Z"/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del w:id="287" w:author="朱秀丹" w:date="2026-10-12T12:29:47Z">
        <w:r>
          <w:rPr>
            <w:rFonts w:hint="eastAsia" w:eastAsia="方正仿宋_GBK"/>
            <w:snapToGrid w:val="0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咨询电话：</w:delText>
        </w:r>
      </w:del>
      <w:del w:id="288" w:author="朱秀丹" w:date="2026-10-12T12:29:47Z">
        <w:r>
          <w:rPr>
            <w:rFonts w:hint="eastAsia" w:eastAsia="方正仿宋_GBK"/>
            <w:snapToGrid w:val="0"/>
            <w:color w:val="000000" w:themeColor="text1"/>
            <w:kern w:val="0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>18355193020</w:delText>
        </w:r>
      </w:del>
      <w:del w:id="289" w:author="朱秀丹" w:date="2026-10-12T12:29:47Z">
        <w:r>
          <w:rPr>
            <w:rFonts w:hint="eastAsia" w:eastAsia="方正仿宋_GBK"/>
            <w:snapToGrid w:val="0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（</w:delText>
        </w:r>
      </w:del>
      <w:del w:id="290" w:author="朱秀丹" w:date="2026-10-12T12:29:47Z">
        <w:r>
          <w:rPr>
            <w:rFonts w:hint="eastAsia" w:eastAsia="方正仿宋_GBK"/>
            <w:snapToGrid w:val="0"/>
            <w:color w:val="000000" w:themeColor="text1"/>
            <w:kern w:val="0"/>
            <w:sz w:val="32"/>
            <w:szCs w:val="32"/>
            <w:lang w:eastAsia="zh-CN"/>
            <w14:textFill>
              <w14:solidFill>
                <w14:schemeClr w14:val="tx1"/>
              </w14:solidFill>
            </w14:textFill>
          </w:rPr>
          <w:delText>方先生</w:delText>
        </w:r>
      </w:del>
      <w:del w:id="291" w:author="朱秀丹" w:date="2026-10-12T12:29:47Z">
        <w:r>
          <w:rPr>
            <w:rFonts w:hint="eastAsia" w:eastAsia="方正仿宋_GBK"/>
            <w:snapToGrid w:val="0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）</w:delText>
        </w:r>
      </w:del>
    </w:p>
    <w:p w14:paraId="28F52097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292" w:author="朱秀丹" w:date="2026-10-12T12:29:47Z"/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del w:id="293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监督电话：</w:delText>
        </w:r>
      </w:del>
      <w:del w:id="294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19356586576</w:delText>
        </w:r>
      </w:del>
      <w:del w:id="295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（</w:delText>
        </w:r>
      </w:del>
      <w:del w:id="296" w:author="朱秀丹" w:date="2026-10-12T12:29:47Z">
        <w:r>
          <w:rPr>
            <w:rFonts w:hint="eastAsia" w:eastAsia="方正仿宋_GBK" w:cs="Times New Roman"/>
            <w:color w:val="auto"/>
            <w:sz w:val="32"/>
            <w:szCs w:val="32"/>
            <w:highlight w:val="none"/>
            <w:lang w:val="en-US" w:eastAsia="zh-CN"/>
          </w:rPr>
          <w:delText>王先生</w:delText>
        </w:r>
      </w:del>
      <w:del w:id="297" w:author="朱秀丹" w:date="2026-10-12T12:29:47Z">
        <w:r>
          <w:rPr>
            <w:rFonts w:hint="default" w:ascii="Times New Roman" w:hAnsi="Times New Roman" w:eastAsia="方正仿宋_GBK" w:cs="Times New Roman"/>
            <w:color w:val="auto"/>
            <w:sz w:val="32"/>
            <w:szCs w:val="32"/>
            <w:highlight w:val="none"/>
          </w:rPr>
          <w:delText>）</w:delText>
        </w:r>
      </w:del>
    </w:p>
    <w:p w14:paraId="4179747F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298" w:author="朱秀丹" w:date="2026-10-12T12:29:47Z"/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3B39E93">
      <w:pPr>
        <w:keepNext w:val="0"/>
        <w:keepLines w:val="0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textAlignment w:val="baseline"/>
        <w:rPr>
          <w:del w:id="299" w:author="朱秀丹" w:date="2026-10-12T12:29:47Z"/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del w:id="300" w:author="朱秀丹" w:date="2026-10-12T12:29:47Z">
        <w:r>
          <w:rPr>
            <w:rFonts w:eastAsia="方正仿宋_GBK"/>
            <w:snapToGrid w:val="0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附件：</w:delText>
        </w:r>
      </w:del>
      <w:del w:id="301" w:author="朱秀丹" w:date="2026-10-12T12:29:47Z">
        <w:r>
          <w:rPr>
            <w:rFonts w:hint="eastAsia" w:eastAsia="方正仿宋_GBK"/>
            <w:snapToGrid w:val="0"/>
            <w:color w:val="000000" w:themeColor="text1"/>
            <w:kern w:val="0"/>
            <w:sz w:val="32"/>
            <w:szCs w:val="32"/>
            <w:lang w:val="en-US" w:eastAsia="zh-CN"/>
            <w14:textFill>
              <w14:solidFill>
                <w14:schemeClr w14:val="tx1"/>
              </w14:solidFill>
            </w14:textFill>
          </w:rPr>
          <w:delText>应聘人员</w:delText>
        </w:r>
      </w:del>
      <w:del w:id="302" w:author="朱秀丹" w:date="2026-10-12T12:29:47Z">
        <w:r>
          <w:rPr>
            <w:rFonts w:eastAsia="方正仿宋_GBK"/>
            <w:snapToGrid w:val="0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报名表</w:delText>
        </w:r>
      </w:del>
    </w:p>
    <w:p w14:paraId="7C2FB994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3" w:author="朱秀丹" w:date="2026-10-12T12:29:49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2F0D5738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4" w:author="朱秀丹" w:date="2026-10-12T12:29:49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3AF8EE3A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5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4FF3E6A5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6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09B8F447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7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41C8F86F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8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47FDE677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09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16FB4F60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0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232F3B16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1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5FA7384D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2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6A0EF8B1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3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229AD399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4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799C8AD6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5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413365B9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textAlignment w:val="baseline"/>
        <w:rPr>
          <w:del w:id="316" w:author="朱秀丹" w:date="2026-10-12T12:28:51Z"/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p w14:paraId="056F2932">
      <w:pPr>
        <w:spacing w:line="560" w:lineRule="exact"/>
        <w:jc w:val="both"/>
        <w:rPr>
          <w:ins w:id="318" w:author="方磊" w:date="2026-10-09T13:59:18Z"/>
          <w:del w:id="319" w:author="朱秀丹" w:date="2026-10-12T12:28:51Z"/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pPrChange w:id="317" w:author="方磊" w:date="2026-09-29T17:25:52Z">
          <w:pPr>
            <w:spacing w:line="560" w:lineRule="exact"/>
            <w:jc w:val="center"/>
          </w:pPr>
        </w:pPrChange>
      </w:pPr>
    </w:p>
    <w:p w14:paraId="07C1F3CE">
      <w:pPr>
        <w:spacing w:line="560" w:lineRule="exact"/>
        <w:jc w:val="both"/>
        <w:rPr>
          <w:ins w:id="321" w:author="方磊" w:date="2026-10-09T13:59:18Z"/>
          <w:del w:id="322" w:author="朱秀丹" w:date="2026-10-12T12:28:51Z"/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pPrChange w:id="320" w:author="方磊" w:date="2026-09-29T17:25:52Z">
          <w:pPr>
            <w:spacing w:line="560" w:lineRule="exact"/>
            <w:jc w:val="center"/>
          </w:pPr>
        </w:pPrChange>
      </w:pPr>
    </w:p>
    <w:p w14:paraId="5E9DBF02">
      <w:pPr>
        <w:spacing w:line="560" w:lineRule="exact"/>
        <w:jc w:val="both"/>
        <w:rPr>
          <w:ins w:id="324" w:author="方磊" w:date="2026-10-09T13:59:18Z"/>
          <w:del w:id="325" w:author="朱秀丹" w:date="2026-10-12T12:28:51Z"/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pPrChange w:id="323" w:author="方磊" w:date="2026-09-29T17:25:52Z">
          <w:pPr>
            <w:spacing w:line="560" w:lineRule="exact"/>
            <w:jc w:val="center"/>
          </w:pPr>
        </w:pPrChange>
      </w:pPr>
    </w:p>
    <w:p w14:paraId="18115F40">
      <w:pPr>
        <w:spacing w:line="560" w:lineRule="exact"/>
        <w:jc w:val="both"/>
        <w:rPr>
          <w:ins w:id="327" w:author="方磊" w:date="2026-10-09T13:59:19Z"/>
          <w:del w:id="328" w:author="朱秀丹" w:date="2026-10-12T12:28:51Z"/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pPrChange w:id="326" w:author="方磊" w:date="2026-09-29T17:25:52Z">
          <w:pPr>
            <w:spacing w:line="560" w:lineRule="exact"/>
            <w:jc w:val="center"/>
          </w:pPr>
        </w:pPrChange>
      </w:pPr>
    </w:p>
    <w:p w14:paraId="345E6941">
      <w:pPr>
        <w:spacing w:line="560" w:lineRule="exact"/>
        <w:jc w:val="both"/>
        <w:rPr>
          <w:del w:id="330" w:author="朱秀丹" w:date="2026-10-12T12:28:53Z"/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pPrChange w:id="329" w:author="方磊" w:date="2026-09-29T17:25:52Z">
          <w:pPr>
            <w:spacing w:line="560" w:lineRule="exact"/>
            <w:jc w:val="center"/>
          </w:pPr>
        </w:pPrChange>
      </w:pPr>
    </w:p>
    <w:p w14:paraId="5F14554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t>应聘人员报名表</w:t>
      </w:r>
      <w:bookmarkEnd w:id="0"/>
    </w:p>
    <w:p w14:paraId="4EF39762">
      <w:pPr>
        <w:spacing w:line="560" w:lineRule="exact"/>
        <w:jc w:val="left"/>
        <w:rPr>
          <w:rFonts w:ascii="Times New Roman" w:hAnsi="Times New Roman" w:eastAsia="宋体" w:cs="Times New Roman"/>
          <w:b/>
          <w:color w:val="auto"/>
          <w:sz w:val="24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0"/>
          <w:u w:val="none"/>
        </w:rPr>
        <w:t>应聘</w:t>
      </w:r>
      <w:r>
        <w:rPr>
          <w:rFonts w:ascii="Times New Roman" w:hAnsi="Times New Roman" w:eastAsia="宋体" w:cs="Times New Roman"/>
          <w:b/>
          <w:color w:val="auto"/>
          <w:sz w:val="24"/>
          <w:u w:val="none"/>
        </w:rPr>
        <w:t xml:space="preserve">岗位：     </w:t>
      </w:r>
      <w:r>
        <w:rPr>
          <w:rFonts w:hint="default" w:ascii="Times New Roman" w:hAnsi="Times New Roman" w:eastAsia="宋体" w:cs="Times New Roman"/>
          <w:b/>
          <w:color w:val="auto"/>
          <w:sz w:val="24"/>
          <w:u w:val="none"/>
        </w:rPr>
        <w:t xml:space="preserve">                               手机号码：</w:t>
      </w:r>
      <w:r>
        <w:rPr>
          <w:rFonts w:ascii="Times New Roman" w:hAnsi="Times New Roman" w:eastAsia="宋体" w:cs="Times New Roman"/>
          <w:b/>
          <w:color w:val="auto"/>
          <w:sz w:val="24"/>
          <w:u w:val="none"/>
        </w:rPr>
        <w:t xml:space="preserve">        </w:t>
      </w:r>
      <w:r>
        <w:rPr>
          <w:rFonts w:ascii="Times New Roman" w:hAnsi="Times New Roman" w:eastAsia="宋体" w:cs="Times New Roman"/>
          <w:b/>
          <w:color w:val="auto"/>
          <w:sz w:val="24"/>
        </w:rPr>
        <w:t xml:space="preserve">           </w:t>
      </w:r>
      <w:r>
        <w:rPr>
          <w:rFonts w:hint="default" w:ascii="Times New Roman" w:hAnsi="Times New Roman" w:eastAsia="宋体" w:cs="Times New Roman"/>
          <w:b/>
          <w:color w:val="auto"/>
          <w:sz w:val="24"/>
        </w:rPr>
        <w:t xml:space="preserve">                                            </w:t>
      </w:r>
    </w:p>
    <w:tbl>
      <w:tblPr>
        <w:tblStyle w:val="5"/>
        <w:tblW w:w="98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331" w:author="方磊" w:date="2026-09-29T17:25:59Z">
          <w:tblPr>
            <w:tblStyle w:val="5"/>
            <w:tblW w:w="9943" w:type="dxa"/>
            <w:jc w:val="center"/>
            <w:tbl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insideH w:val="single" w:color="auto" w:sz="2" w:space="0"/>
              <w:insideV w:val="single" w:color="auto" w:sz="2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992"/>
        <w:gridCol w:w="433"/>
        <w:gridCol w:w="345"/>
        <w:gridCol w:w="371"/>
        <w:gridCol w:w="409"/>
        <w:gridCol w:w="741"/>
        <w:gridCol w:w="534"/>
        <w:gridCol w:w="531"/>
        <w:gridCol w:w="810"/>
        <w:gridCol w:w="338"/>
        <w:gridCol w:w="940"/>
        <w:gridCol w:w="1367"/>
        <w:gridCol w:w="2070"/>
        <w:tblGridChange w:id="332">
          <w:tblGrid>
            <w:gridCol w:w="992"/>
            <w:gridCol w:w="433"/>
            <w:gridCol w:w="345"/>
            <w:gridCol w:w="371"/>
            <w:gridCol w:w="409"/>
            <w:gridCol w:w="741"/>
            <w:gridCol w:w="534"/>
            <w:gridCol w:w="531"/>
            <w:gridCol w:w="810"/>
            <w:gridCol w:w="338"/>
            <w:gridCol w:w="940"/>
            <w:gridCol w:w="1367"/>
            <w:gridCol w:w="2070"/>
            <w:gridCol w:w="62"/>
          </w:tblGrid>
        </w:tblGridChange>
      </w:tblGrid>
      <w:tr w14:paraId="4EEF4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3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80" w:hRule="exact"/>
          <w:jc w:val="center"/>
          <w:trPrChange w:id="333" w:author="方磊" w:date="2026-09-29T17:25:59Z">
            <w:trPr>
              <w:gridAfter w:val="1"/>
              <w:wAfter w:w="62" w:type="dxa"/>
              <w:trHeight w:val="680" w:hRule="exact"/>
              <w:jc w:val="center"/>
            </w:trPr>
          </w:trPrChange>
        </w:trPr>
        <w:tc>
          <w:tcPr>
            <w:tcW w:w="1425" w:type="dxa"/>
            <w:gridSpan w:val="2"/>
            <w:noWrap w:val="0"/>
            <w:vAlign w:val="center"/>
            <w:tcPrChange w:id="334" w:author="方磊" w:date="2026-09-29T17:25:59Z">
              <w:tcPr>
                <w:tcW w:w="1425" w:type="dxa"/>
                <w:gridSpan w:val="2"/>
                <w:noWrap w:val="0"/>
                <w:vAlign w:val="center"/>
              </w:tcPr>
            </w:tcPrChange>
          </w:tcPr>
          <w:p w14:paraId="7DD0EAEA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 xml:space="preserve">姓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 xml:space="preserve"> 名</w:t>
            </w:r>
          </w:p>
        </w:tc>
        <w:tc>
          <w:tcPr>
            <w:tcW w:w="1125" w:type="dxa"/>
            <w:gridSpan w:val="3"/>
            <w:noWrap w:val="0"/>
            <w:vAlign w:val="center"/>
            <w:tcPrChange w:id="335" w:author="方磊" w:date="2026-09-29T17:25:59Z">
              <w:tcPr>
                <w:tcW w:w="1125" w:type="dxa"/>
                <w:gridSpan w:val="3"/>
                <w:noWrap w:val="0"/>
                <w:vAlign w:val="center"/>
              </w:tcPr>
            </w:tcPrChange>
          </w:tcPr>
          <w:p w14:paraId="5D81CB3D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noWrap w:val="0"/>
            <w:vAlign w:val="center"/>
            <w:tcPrChange w:id="336" w:author="方磊" w:date="2026-09-29T17:25:59Z">
              <w:tcPr>
                <w:tcW w:w="1275" w:type="dxa"/>
                <w:gridSpan w:val="2"/>
                <w:noWrap w:val="0"/>
                <w:vAlign w:val="center"/>
              </w:tcPr>
            </w:tcPrChange>
          </w:tcPr>
          <w:p w14:paraId="7AD45161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性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 xml:space="preserve"> 别</w:t>
            </w:r>
          </w:p>
        </w:tc>
        <w:tc>
          <w:tcPr>
            <w:tcW w:w="1341" w:type="dxa"/>
            <w:gridSpan w:val="2"/>
            <w:noWrap w:val="0"/>
            <w:vAlign w:val="center"/>
            <w:tcPrChange w:id="337" w:author="方磊" w:date="2026-09-29T17:25:59Z">
              <w:tcPr>
                <w:tcW w:w="1341" w:type="dxa"/>
                <w:gridSpan w:val="2"/>
                <w:noWrap w:val="0"/>
                <w:vAlign w:val="center"/>
              </w:tcPr>
            </w:tcPrChange>
          </w:tcPr>
          <w:p w14:paraId="25D65CBC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8" w:type="dxa"/>
            <w:gridSpan w:val="2"/>
            <w:noWrap w:val="0"/>
            <w:vAlign w:val="center"/>
            <w:tcPrChange w:id="338" w:author="方磊" w:date="2026-09-29T17:25:59Z">
              <w:tcPr>
                <w:tcW w:w="1278" w:type="dxa"/>
                <w:gridSpan w:val="2"/>
                <w:noWrap w:val="0"/>
                <w:vAlign w:val="center"/>
              </w:tcPr>
            </w:tcPrChange>
          </w:tcPr>
          <w:p w14:paraId="0F420FF4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民  族</w:t>
            </w:r>
          </w:p>
        </w:tc>
        <w:tc>
          <w:tcPr>
            <w:tcW w:w="1367" w:type="dxa"/>
            <w:noWrap w:val="0"/>
            <w:vAlign w:val="center"/>
            <w:tcPrChange w:id="339" w:author="方磊" w:date="2026-09-29T17:25:59Z">
              <w:tcPr>
                <w:tcW w:w="1367" w:type="dxa"/>
                <w:noWrap w:val="0"/>
                <w:vAlign w:val="center"/>
              </w:tcPr>
            </w:tcPrChange>
          </w:tcPr>
          <w:p w14:paraId="227720F7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2070" w:type="dxa"/>
            <w:vMerge w:val="restart"/>
            <w:noWrap w:val="0"/>
            <w:vAlign w:val="center"/>
            <w:tcPrChange w:id="340" w:author="方磊" w:date="2026-09-29T17:25:59Z">
              <w:tcPr>
                <w:tcW w:w="2070" w:type="dxa"/>
                <w:vMerge w:val="restart"/>
                <w:noWrap w:val="0"/>
                <w:vAlign w:val="center"/>
              </w:tcPr>
            </w:tcPrChange>
          </w:tcPr>
          <w:p w14:paraId="38DCBBB2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照  片</w:t>
            </w:r>
          </w:p>
          <w:p w14:paraId="509B56A4">
            <w:pPr>
              <w:adjustRightInd w:val="0"/>
              <w:snapToGrid w:val="0"/>
              <w:spacing w:line="540" w:lineRule="exact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  <w:t>（2寸）</w:t>
            </w:r>
          </w:p>
        </w:tc>
      </w:tr>
      <w:tr w14:paraId="082D11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1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80" w:hRule="exact"/>
          <w:jc w:val="center"/>
          <w:trPrChange w:id="341" w:author="方磊" w:date="2026-09-29T17:25:59Z">
            <w:trPr>
              <w:gridAfter w:val="1"/>
              <w:wAfter w:w="62" w:type="dxa"/>
              <w:trHeight w:val="680" w:hRule="exact"/>
              <w:jc w:val="center"/>
            </w:trPr>
          </w:trPrChange>
        </w:trPr>
        <w:tc>
          <w:tcPr>
            <w:tcW w:w="1425" w:type="dxa"/>
            <w:gridSpan w:val="2"/>
            <w:noWrap w:val="0"/>
            <w:vAlign w:val="center"/>
            <w:tcPrChange w:id="342" w:author="方磊" w:date="2026-09-29T17:25:59Z">
              <w:tcPr>
                <w:tcW w:w="1425" w:type="dxa"/>
                <w:gridSpan w:val="2"/>
                <w:noWrap w:val="0"/>
                <w:vAlign w:val="center"/>
              </w:tcPr>
            </w:tcPrChange>
          </w:tcPr>
          <w:p w14:paraId="2418265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出生年月</w:t>
            </w:r>
          </w:p>
        </w:tc>
        <w:tc>
          <w:tcPr>
            <w:tcW w:w="1125" w:type="dxa"/>
            <w:gridSpan w:val="3"/>
            <w:noWrap w:val="0"/>
            <w:vAlign w:val="center"/>
            <w:tcPrChange w:id="343" w:author="方磊" w:date="2026-09-29T17:25:59Z">
              <w:tcPr>
                <w:tcW w:w="1125" w:type="dxa"/>
                <w:gridSpan w:val="3"/>
                <w:noWrap w:val="0"/>
                <w:vAlign w:val="center"/>
              </w:tcPr>
            </w:tcPrChange>
          </w:tcPr>
          <w:p w14:paraId="473A7C7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noWrap w:val="0"/>
            <w:vAlign w:val="center"/>
            <w:tcPrChange w:id="344" w:author="方磊" w:date="2026-09-29T17:25:59Z">
              <w:tcPr>
                <w:tcW w:w="1275" w:type="dxa"/>
                <w:gridSpan w:val="2"/>
                <w:noWrap w:val="0"/>
                <w:vAlign w:val="center"/>
              </w:tcPr>
            </w:tcPrChange>
          </w:tcPr>
          <w:p w14:paraId="14D9E48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籍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 xml:space="preserve"> 贯</w:t>
            </w:r>
          </w:p>
        </w:tc>
        <w:tc>
          <w:tcPr>
            <w:tcW w:w="1341" w:type="dxa"/>
            <w:gridSpan w:val="2"/>
            <w:noWrap w:val="0"/>
            <w:vAlign w:val="center"/>
            <w:tcPrChange w:id="345" w:author="方磊" w:date="2026-09-29T17:25:59Z">
              <w:tcPr>
                <w:tcW w:w="1341" w:type="dxa"/>
                <w:gridSpan w:val="2"/>
                <w:noWrap w:val="0"/>
                <w:vAlign w:val="center"/>
              </w:tcPr>
            </w:tcPrChange>
          </w:tcPr>
          <w:p w14:paraId="1E1E477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8" w:type="dxa"/>
            <w:gridSpan w:val="2"/>
            <w:noWrap w:val="0"/>
            <w:vAlign w:val="center"/>
            <w:tcPrChange w:id="346" w:author="方磊" w:date="2026-09-29T17:25:59Z">
              <w:tcPr>
                <w:tcW w:w="1278" w:type="dxa"/>
                <w:gridSpan w:val="2"/>
                <w:noWrap w:val="0"/>
                <w:vAlign w:val="center"/>
              </w:tcPr>
            </w:tcPrChange>
          </w:tcPr>
          <w:p w14:paraId="509D075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出生地</w:t>
            </w:r>
          </w:p>
        </w:tc>
        <w:tc>
          <w:tcPr>
            <w:tcW w:w="1367" w:type="dxa"/>
            <w:noWrap w:val="0"/>
            <w:vAlign w:val="center"/>
            <w:tcPrChange w:id="347" w:author="方磊" w:date="2026-09-29T17:25:59Z">
              <w:tcPr>
                <w:tcW w:w="1367" w:type="dxa"/>
                <w:noWrap w:val="0"/>
                <w:vAlign w:val="center"/>
              </w:tcPr>
            </w:tcPrChange>
          </w:tcPr>
          <w:p w14:paraId="7E50C04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  <w:tcPrChange w:id="348" w:author="方磊" w:date="2026-09-29T17:25:59Z">
              <w:tcPr>
                <w:tcW w:w="2070" w:type="dxa"/>
                <w:vMerge w:val="continue"/>
                <w:noWrap w:val="0"/>
                <w:vAlign w:val="center"/>
              </w:tcPr>
            </w:tcPrChange>
          </w:tcPr>
          <w:p w14:paraId="186627CC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7B358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9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80" w:hRule="exact"/>
          <w:jc w:val="center"/>
          <w:trPrChange w:id="349" w:author="方磊" w:date="2026-09-29T17:25:59Z">
            <w:trPr>
              <w:gridAfter w:val="1"/>
              <w:wAfter w:w="62" w:type="dxa"/>
              <w:trHeight w:val="680" w:hRule="exact"/>
              <w:jc w:val="center"/>
            </w:trPr>
          </w:trPrChange>
        </w:trPr>
        <w:tc>
          <w:tcPr>
            <w:tcW w:w="1425" w:type="dxa"/>
            <w:gridSpan w:val="2"/>
            <w:noWrap w:val="0"/>
            <w:vAlign w:val="center"/>
            <w:tcPrChange w:id="350" w:author="方磊" w:date="2026-09-29T17:25:59Z">
              <w:tcPr>
                <w:tcW w:w="1425" w:type="dxa"/>
                <w:gridSpan w:val="2"/>
                <w:noWrap w:val="0"/>
                <w:vAlign w:val="center"/>
              </w:tcPr>
            </w:tcPrChange>
          </w:tcPr>
          <w:p w14:paraId="443B0DC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w w:val="90"/>
                <w:sz w:val="20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w w:val="90"/>
                <w:sz w:val="20"/>
                <w:szCs w:val="15"/>
              </w:rPr>
              <w:t>参加工作时间</w:t>
            </w:r>
          </w:p>
        </w:tc>
        <w:tc>
          <w:tcPr>
            <w:tcW w:w="1125" w:type="dxa"/>
            <w:gridSpan w:val="3"/>
            <w:noWrap w:val="0"/>
            <w:vAlign w:val="center"/>
            <w:tcPrChange w:id="351" w:author="方磊" w:date="2026-09-29T17:25:59Z">
              <w:tcPr>
                <w:tcW w:w="1125" w:type="dxa"/>
                <w:gridSpan w:val="3"/>
                <w:noWrap w:val="0"/>
                <w:vAlign w:val="center"/>
              </w:tcPr>
            </w:tcPrChange>
          </w:tcPr>
          <w:p w14:paraId="2622E1C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w w:val="90"/>
                <w:sz w:val="20"/>
                <w:szCs w:val="15"/>
              </w:rPr>
            </w:pPr>
          </w:p>
        </w:tc>
        <w:tc>
          <w:tcPr>
            <w:tcW w:w="1275" w:type="dxa"/>
            <w:gridSpan w:val="2"/>
            <w:noWrap w:val="0"/>
            <w:vAlign w:val="center"/>
            <w:tcPrChange w:id="352" w:author="方磊" w:date="2026-09-29T17:25:59Z">
              <w:tcPr>
                <w:tcW w:w="1275" w:type="dxa"/>
                <w:gridSpan w:val="2"/>
                <w:noWrap w:val="0"/>
                <w:vAlign w:val="center"/>
              </w:tcPr>
            </w:tcPrChange>
          </w:tcPr>
          <w:p w14:paraId="3DA4219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政治面貌</w:t>
            </w:r>
          </w:p>
        </w:tc>
        <w:tc>
          <w:tcPr>
            <w:tcW w:w="1341" w:type="dxa"/>
            <w:gridSpan w:val="2"/>
            <w:noWrap w:val="0"/>
            <w:vAlign w:val="center"/>
            <w:tcPrChange w:id="353" w:author="方磊" w:date="2026-09-29T17:25:59Z">
              <w:tcPr>
                <w:tcW w:w="1341" w:type="dxa"/>
                <w:gridSpan w:val="2"/>
                <w:noWrap w:val="0"/>
                <w:vAlign w:val="center"/>
              </w:tcPr>
            </w:tcPrChange>
          </w:tcPr>
          <w:p w14:paraId="1DA73C2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8" w:type="dxa"/>
            <w:gridSpan w:val="2"/>
            <w:noWrap w:val="0"/>
            <w:vAlign w:val="center"/>
            <w:tcPrChange w:id="354" w:author="方磊" w:date="2026-09-29T17:25:59Z">
              <w:tcPr>
                <w:tcW w:w="1278" w:type="dxa"/>
                <w:gridSpan w:val="2"/>
                <w:noWrap w:val="0"/>
                <w:vAlign w:val="center"/>
              </w:tcPr>
            </w:tcPrChange>
          </w:tcPr>
          <w:p w14:paraId="6DD49B0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入党时间</w:t>
            </w:r>
          </w:p>
        </w:tc>
        <w:tc>
          <w:tcPr>
            <w:tcW w:w="1367" w:type="dxa"/>
            <w:noWrap w:val="0"/>
            <w:vAlign w:val="center"/>
            <w:tcPrChange w:id="355" w:author="方磊" w:date="2026-09-29T17:25:59Z">
              <w:tcPr>
                <w:tcW w:w="1367" w:type="dxa"/>
                <w:noWrap w:val="0"/>
                <w:vAlign w:val="center"/>
              </w:tcPr>
            </w:tcPrChange>
          </w:tcPr>
          <w:p w14:paraId="6AE5804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  <w:tcPrChange w:id="356" w:author="方磊" w:date="2026-09-29T17:25:59Z">
              <w:tcPr>
                <w:tcW w:w="2070" w:type="dxa"/>
                <w:vMerge w:val="continue"/>
                <w:noWrap w:val="0"/>
                <w:vAlign w:val="center"/>
              </w:tcPr>
            </w:tcPrChange>
          </w:tcPr>
          <w:p w14:paraId="6B09118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2F1B1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7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60" w:hRule="exact"/>
          <w:jc w:val="center"/>
          <w:trPrChange w:id="357" w:author="方磊" w:date="2026-09-29T17:25:59Z">
            <w:trPr>
              <w:gridAfter w:val="1"/>
              <w:wAfter w:w="62" w:type="dxa"/>
              <w:trHeight w:val="660" w:hRule="exact"/>
              <w:jc w:val="center"/>
            </w:trPr>
          </w:trPrChange>
        </w:trPr>
        <w:tc>
          <w:tcPr>
            <w:tcW w:w="1425" w:type="dxa"/>
            <w:gridSpan w:val="2"/>
            <w:noWrap w:val="0"/>
            <w:vAlign w:val="center"/>
            <w:tcPrChange w:id="358" w:author="方磊" w:date="2026-09-29T17:25:59Z">
              <w:tcPr>
                <w:tcW w:w="1425" w:type="dxa"/>
                <w:gridSpan w:val="2"/>
                <w:noWrap w:val="0"/>
                <w:vAlign w:val="center"/>
              </w:tcPr>
            </w:tcPrChange>
          </w:tcPr>
          <w:p w14:paraId="548FEF2B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</w:rPr>
              <w:t>电子邮箱</w:t>
            </w:r>
          </w:p>
        </w:tc>
        <w:tc>
          <w:tcPr>
            <w:tcW w:w="2400" w:type="dxa"/>
            <w:gridSpan w:val="5"/>
            <w:noWrap w:val="0"/>
            <w:vAlign w:val="center"/>
            <w:tcPrChange w:id="359" w:author="方磊" w:date="2026-09-29T17:25:59Z">
              <w:tcPr>
                <w:tcW w:w="2400" w:type="dxa"/>
                <w:gridSpan w:val="5"/>
                <w:noWrap w:val="0"/>
                <w:vAlign w:val="center"/>
              </w:tcPr>
            </w:tcPrChange>
          </w:tcPr>
          <w:p w14:paraId="6834B71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</w:p>
        </w:tc>
        <w:tc>
          <w:tcPr>
            <w:tcW w:w="1341" w:type="dxa"/>
            <w:gridSpan w:val="2"/>
            <w:noWrap w:val="0"/>
            <w:vAlign w:val="center"/>
            <w:tcPrChange w:id="360" w:author="方磊" w:date="2026-09-29T17:25:59Z">
              <w:tcPr>
                <w:tcW w:w="1341" w:type="dxa"/>
                <w:gridSpan w:val="2"/>
                <w:noWrap w:val="0"/>
                <w:vAlign w:val="center"/>
              </w:tcPr>
            </w:tcPrChange>
          </w:tcPr>
          <w:p w14:paraId="753E5FB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婚姻状况</w:t>
            </w:r>
          </w:p>
        </w:tc>
        <w:tc>
          <w:tcPr>
            <w:tcW w:w="2645" w:type="dxa"/>
            <w:gridSpan w:val="3"/>
            <w:noWrap w:val="0"/>
            <w:vAlign w:val="center"/>
            <w:tcPrChange w:id="361" w:author="方磊" w:date="2026-09-29T17:25:59Z">
              <w:tcPr>
                <w:tcW w:w="2645" w:type="dxa"/>
                <w:gridSpan w:val="3"/>
                <w:noWrap w:val="0"/>
                <w:vAlign w:val="center"/>
              </w:tcPr>
            </w:tcPrChange>
          </w:tcPr>
          <w:p w14:paraId="44FEF6B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2070" w:type="dxa"/>
            <w:vMerge w:val="continue"/>
            <w:tcBorders>
              <w:bottom w:val="single" w:color="auto" w:sz="4" w:space="0"/>
            </w:tcBorders>
            <w:noWrap w:val="0"/>
            <w:vAlign w:val="center"/>
            <w:tcPrChange w:id="362" w:author="方磊" w:date="2026-09-29T17:25:59Z">
              <w:tcPr>
                <w:tcW w:w="2070" w:type="dxa"/>
                <w:vMerge w:val="continue"/>
                <w:tcBorders>
                  <w:bottom w:val="single" w:color="auto" w:sz="4" w:space="0"/>
                </w:tcBorders>
                <w:noWrap w:val="0"/>
                <w:vAlign w:val="center"/>
              </w:tcPr>
            </w:tcPrChange>
          </w:tcPr>
          <w:p w14:paraId="079A573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77B1F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3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62" w:hRule="exact"/>
          <w:jc w:val="center"/>
          <w:trPrChange w:id="363" w:author="方磊" w:date="2026-09-29T17:25:59Z">
            <w:trPr>
              <w:gridAfter w:val="1"/>
              <w:wAfter w:w="62" w:type="dxa"/>
              <w:trHeight w:val="662" w:hRule="exact"/>
              <w:jc w:val="center"/>
            </w:trPr>
          </w:trPrChange>
        </w:trPr>
        <w:tc>
          <w:tcPr>
            <w:tcW w:w="1425" w:type="dxa"/>
            <w:gridSpan w:val="2"/>
            <w:noWrap w:val="0"/>
            <w:vAlign w:val="center"/>
            <w:tcPrChange w:id="364" w:author="方磊" w:date="2026-09-29T17:25:59Z">
              <w:tcPr>
                <w:tcW w:w="1425" w:type="dxa"/>
                <w:gridSpan w:val="2"/>
                <w:noWrap w:val="0"/>
                <w:vAlign w:val="center"/>
              </w:tcPr>
            </w:tcPrChange>
          </w:tcPr>
          <w:p w14:paraId="63E4BE9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</w:rPr>
              <w:t>专业技术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  <w:lang w:val="en-US" w:eastAsia="zh-CN"/>
              </w:rPr>
              <w:t>职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</w:rPr>
              <w:t>务</w:t>
            </w:r>
          </w:p>
        </w:tc>
        <w:tc>
          <w:tcPr>
            <w:tcW w:w="2400" w:type="dxa"/>
            <w:gridSpan w:val="5"/>
            <w:noWrap w:val="0"/>
            <w:vAlign w:val="center"/>
            <w:tcPrChange w:id="365" w:author="方磊" w:date="2026-09-29T17:25:59Z">
              <w:tcPr>
                <w:tcW w:w="2400" w:type="dxa"/>
                <w:gridSpan w:val="5"/>
                <w:noWrap w:val="0"/>
                <w:vAlign w:val="center"/>
              </w:tcPr>
            </w:tcPrChange>
          </w:tcPr>
          <w:p w14:paraId="5B4757A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</w:rPr>
            </w:pPr>
          </w:p>
        </w:tc>
        <w:tc>
          <w:tcPr>
            <w:tcW w:w="1341" w:type="dxa"/>
            <w:gridSpan w:val="2"/>
            <w:noWrap w:val="0"/>
            <w:vAlign w:val="center"/>
            <w:tcPrChange w:id="366" w:author="方磊" w:date="2026-09-29T17:25:59Z">
              <w:tcPr>
                <w:tcW w:w="1341" w:type="dxa"/>
                <w:gridSpan w:val="2"/>
                <w:noWrap w:val="0"/>
                <w:vAlign w:val="center"/>
              </w:tcPr>
            </w:tcPrChange>
          </w:tcPr>
          <w:p w14:paraId="7D893A4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20"/>
                <w:szCs w:val="15"/>
              </w:rPr>
              <w:t>职业/执业资格</w:t>
            </w:r>
          </w:p>
        </w:tc>
        <w:tc>
          <w:tcPr>
            <w:tcW w:w="4715" w:type="dxa"/>
            <w:gridSpan w:val="4"/>
            <w:noWrap w:val="0"/>
            <w:vAlign w:val="center"/>
            <w:tcPrChange w:id="367" w:author="方磊" w:date="2026-09-29T17:25:59Z">
              <w:tcPr>
                <w:tcW w:w="4715" w:type="dxa"/>
                <w:gridSpan w:val="4"/>
                <w:noWrap w:val="0"/>
                <w:vAlign w:val="center"/>
              </w:tcPr>
            </w:tcPrChange>
          </w:tcPr>
          <w:p w14:paraId="4FB31E4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pacing w:val="0"/>
                <w:w w:val="90"/>
                <w:sz w:val="18"/>
                <w:szCs w:val="13"/>
              </w:rPr>
            </w:pPr>
          </w:p>
        </w:tc>
      </w:tr>
      <w:tr w14:paraId="398543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8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794" w:hRule="atLeast"/>
          <w:jc w:val="center"/>
          <w:trPrChange w:id="368" w:author="方磊" w:date="2026-09-29T17:25:59Z">
            <w:trPr>
              <w:gridAfter w:val="1"/>
              <w:wAfter w:w="62" w:type="dxa"/>
              <w:trHeight w:val="794" w:hRule="atLeast"/>
              <w:jc w:val="center"/>
            </w:trPr>
          </w:trPrChange>
        </w:trPr>
        <w:tc>
          <w:tcPr>
            <w:tcW w:w="1425" w:type="dxa"/>
            <w:gridSpan w:val="2"/>
            <w:vMerge w:val="restart"/>
            <w:noWrap w:val="0"/>
            <w:vAlign w:val="center"/>
            <w:tcPrChange w:id="369" w:author="方磊" w:date="2026-09-29T17:25:59Z">
              <w:tcPr>
                <w:tcW w:w="1425" w:type="dxa"/>
                <w:gridSpan w:val="2"/>
                <w:vMerge w:val="restart"/>
                <w:noWrap w:val="0"/>
                <w:vAlign w:val="center"/>
              </w:tcPr>
            </w:tcPrChange>
          </w:tcPr>
          <w:p w14:paraId="27D68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学  历</w:t>
            </w:r>
          </w:p>
          <w:p w14:paraId="67E9A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学  位</w:t>
            </w:r>
          </w:p>
        </w:tc>
        <w:tc>
          <w:tcPr>
            <w:tcW w:w="1125" w:type="dxa"/>
            <w:gridSpan w:val="3"/>
            <w:noWrap w:val="0"/>
            <w:vAlign w:val="center"/>
            <w:tcPrChange w:id="370" w:author="方磊" w:date="2026-09-29T17:25:59Z">
              <w:tcPr>
                <w:tcW w:w="1125" w:type="dxa"/>
                <w:gridSpan w:val="3"/>
                <w:noWrap w:val="0"/>
                <w:vAlign w:val="center"/>
              </w:tcPr>
            </w:tcPrChange>
          </w:tcPr>
          <w:p w14:paraId="5EE1F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全日制</w:t>
            </w:r>
          </w:p>
          <w:p w14:paraId="75A37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教  育</w:t>
            </w:r>
          </w:p>
        </w:tc>
        <w:tc>
          <w:tcPr>
            <w:tcW w:w="2616" w:type="dxa"/>
            <w:gridSpan w:val="4"/>
            <w:noWrap w:val="0"/>
            <w:vAlign w:val="center"/>
            <w:tcPrChange w:id="371" w:author="方磊" w:date="2026-09-29T17:25:59Z">
              <w:tcPr>
                <w:tcW w:w="2616" w:type="dxa"/>
                <w:gridSpan w:val="4"/>
                <w:noWrap w:val="0"/>
                <w:vAlign w:val="center"/>
              </w:tcPr>
            </w:tcPrChange>
          </w:tcPr>
          <w:p w14:paraId="73AE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</w:tcBorders>
            <w:noWrap w:val="0"/>
            <w:vAlign w:val="center"/>
            <w:tcPrChange w:id="372" w:author="方磊" w:date="2026-09-29T17:25:59Z">
              <w:tcPr>
                <w:tcW w:w="1278" w:type="dxa"/>
                <w:gridSpan w:val="2"/>
                <w:tcBorders>
                  <w:top w:val="single" w:color="auto" w:sz="4" w:space="0"/>
                </w:tcBorders>
                <w:noWrap w:val="0"/>
                <w:vAlign w:val="center"/>
              </w:tcPr>
            </w:tcPrChange>
          </w:tcPr>
          <w:p w14:paraId="738AF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毕业院校</w:t>
            </w:r>
          </w:p>
          <w:p w14:paraId="52D3B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系及专业</w:t>
            </w:r>
          </w:p>
        </w:tc>
        <w:tc>
          <w:tcPr>
            <w:tcW w:w="3437" w:type="dxa"/>
            <w:gridSpan w:val="2"/>
            <w:tcBorders>
              <w:top w:val="single" w:color="auto" w:sz="4" w:space="0"/>
            </w:tcBorders>
            <w:noWrap w:val="0"/>
            <w:vAlign w:val="center"/>
            <w:tcPrChange w:id="373" w:author="方磊" w:date="2026-09-29T17:25:59Z">
              <w:tcPr>
                <w:tcW w:w="3437" w:type="dxa"/>
                <w:gridSpan w:val="2"/>
                <w:tcBorders>
                  <w:top w:val="single" w:color="auto" w:sz="4" w:space="0"/>
                </w:tcBorders>
                <w:noWrap w:val="0"/>
                <w:vAlign w:val="center"/>
              </w:tcPr>
            </w:tcPrChange>
          </w:tcPr>
          <w:p w14:paraId="3680C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56B25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4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80" w:hRule="atLeast"/>
          <w:jc w:val="center"/>
          <w:trPrChange w:id="374" w:author="方磊" w:date="2026-09-29T17:25:59Z">
            <w:trPr>
              <w:gridAfter w:val="1"/>
              <w:wAfter w:w="62" w:type="dxa"/>
              <w:trHeight w:val="680" w:hRule="atLeast"/>
              <w:jc w:val="center"/>
            </w:trPr>
          </w:trPrChange>
        </w:trPr>
        <w:tc>
          <w:tcPr>
            <w:tcW w:w="1425" w:type="dxa"/>
            <w:gridSpan w:val="2"/>
            <w:vMerge w:val="continue"/>
            <w:noWrap w:val="0"/>
            <w:vAlign w:val="center"/>
            <w:tcPrChange w:id="375" w:author="方磊" w:date="2026-09-29T17:25:59Z">
              <w:tcPr>
                <w:tcW w:w="1425" w:type="dxa"/>
                <w:gridSpan w:val="2"/>
                <w:vMerge w:val="continue"/>
                <w:noWrap w:val="0"/>
                <w:vAlign w:val="center"/>
              </w:tcPr>
            </w:tcPrChange>
          </w:tcPr>
          <w:p w14:paraId="313BF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</w:p>
        </w:tc>
        <w:tc>
          <w:tcPr>
            <w:tcW w:w="1125" w:type="dxa"/>
            <w:gridSpan w:val="3"/>
            <w:noWrap w:val="0"/>
            <w:vAlign w:val="center"/>
            <w:tcPrChange w:id="376" w:author="方磊" w:date="2026-09-29T17:25:59Z">
              <w:tcPr>
                <w:tcW w:w="1125" w:type="dxa"/>
                <w:gridSpan w:val="3"/>
                <w:noWrap w:val="0"/>
                <w:vAlign w:val="center"/>
              </w:tcPr>
            </w:tcPrChange>
          </w:tcPr>
          <w:p w14:paraId="1668E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在  职</w:t>
            </w:r>
          </w:p>
          <w:p w14:paraId="7953D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教  育</w:t>
            </w:r>
          </w:p>
        </w:tc>
        <w:tc>
          <w:tcPr>
            <w:tcW w:w="2616" w:type="dxa"/>
            <w:gridSpan w:val="4"/>
            <w:noWrap w:val="0"/>
            <w:vAlign w:val="center"/>
            <w:tcPrChange w:id="377" w:author="方磊" w:date="2026-09-29T17:25:59Z">
              <w:tcPr>
                <w:tcW w:w="2616" w:type="dxa"/>
                <w:gridSpan w:val="4"/>
                <w:noWrap w:val="0"/>
                <w:vAlign w:val="center"/>
              </w:tcPr>
            </w:tcPrChange>
          </w:tcPr>
          <w:p w14:paraId="3D953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278" w:type="dxa"/>
            <w:gridSpan w:val="2"/>
            <w:noWrap w:val="0"/>
            <w:vAlign w:val="center"/>
            <w:tcPrChange w:id="378" w:author="方磊" w:date="2026-09-29T17:25:59Z">
              <w:tcPr>
                <w:tcW w:w="1278" w:type="dxa"/>
                <w:gridSpan w:val="2"/>
                <w:noWrap w:val="0"/>
                <w:vAlign w:val="center"/>
              </w:tcPr>
            </w:tcPrChange>
          </w:tcPr>
          <w:p w14:paraId="65B19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毕业院校</w:t>
            </w:r>
          </w:p>
          <w:p w14:paraId="33BFE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系及专业</w:t>
            </w:r>
          </w:p>
        </w:tc>
        <w:tc>
          <w:tcPr>
            <w:tcW w:w="3437" w:type="dxa"/>
            <w:gridSpan w:val="2"/>
            <w:noWrap w:val="0"/>
            <w:vAlign w:val="center"/>
            <w:tcPrChange w:id="379" w:author="方磊" w:date="2026-09-29T17:25:59Z">
              <w:tcPr>
                <w:tcW w:w="3437" w:type="dxa"/>
                <w:gridSpan w:val="2"/>
                <w:noWrap w:val="0"/>
                <w:vAlign w:val="center"/>
              </w:tcPr>
            </w:tcPrChange>
          </w:tcPr>
          <w:p w14:paraId="05D1A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3216E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0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11" w:hRule="atLeast"/>
          <w:jc w:val="center"/>
          <w:trPrChange w:id="380" w:author="方磊" w:date="2026-09-29T17:25:59Z">
            <w:trPr>
              <w:gridAfter w:val="1"/>
              <w:wAfter w:w="62" w:type="dxa"/>
              <w:trHeight w:val="611" w:hRule="atLeast"/>
              <w:jc w:val="center"/>
            </w:trPr>
          </w:trPrChange>
        </w:trPr>
        <w:tc>
          <w:tcPr>
            <w:tcW w:w="2550" w:type="dxa"/>
            <w:gridSpan w:val="5"/>
            <w:noWrap w:val="0"/>
            <w:vAlign w:val="center"/>
            <w:tcPrChange w:id="381" w:author="方磊" w:date="2026-09-29T17:25:59Z">
              <w:tcPr>
                <w:tcW w:w="2550" w:type="dxa"/>
                <w:gridSpan w:val="5"/>
                <w:noWrap w:val="0"/>
                <w:vAlign w:val="center"/>
              </w:tcPr>
            </w:tcPrChange>
          </w:tcPr>
          <w:p w14:paraId="6C579939">
            <w:pPr>
              <w:jc w:val="distribute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现单位及职务</w:t>
            </w:r>
          </w:p>
        </w:tc>
        <w:tc>
          <w:tcPr>
            <w:tcW w:w="7331" w:type="dxa"/>
            <w:gridSpan w:val="8"/>
            <w:noWrap w:val="0"/>
            <w:vAlign w:val="center"/>
            <w:tcPrChange w:id="382" w:author="方磊" w:date="2026-09-29T17:25:59Z">
              <w:tcPr>
                <w:tcW w:w="7331" w:type="dxa"/>
                <w:gridSpan w:val="8"/>
                <w:noWrap w:val="0"/>
                <w:vAlign w:val="center"/>
              </w:tcPr>
            </w:tcPrChange>
          </w:tcPr>
          <w:p w14:paraId="090FF736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15112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3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487" w:hRule="atLeast"/>
          <w:jc w:val="center"/>
          <w:trPrChange w:id="383" w:author="方磊" w:date="2026-09-29T17:25:59Z">
            <w:trPr>
              <w:gridAfter w:val="1"/>
              <w:wAfter w:w="62" w:type="dxa"/>
              <w:trHeight w:val="487" w:hRule="atLeast"/>
              <w:jc w:val="center"/>
            </w:trPr>
          </w:trPrChange>
        </w:trPr>
        <w:tc>
          <w:tcPr>
            <w:tcW w:w="9881" w:type="dxa"/>
            <w:gridSpan w:val="13"/>
            <w:tcBorders>
              <w:bottom w:val="single" w:color="auto" w:sz="4" w:space="0"/>
            </w:tcBorders>
            <w:noWrap w:val="0"/>
            <w:vAlign w:val="center"/>
            <w:tcPrChange w:id="384" w:author="方磊" w:date="2026-09-29T17:25:59Z">
              <w:tcPr>
                <w:tcW w:w="9881" w:type="dxa"/>
                <w:gridSpan w:val="13"/>
                <w:tcBorders>
                  <w:bottom w:val="single" w:color="auto" w:sz="4" w:space="0"/>
                </w:tcBorders>
                <w:noWrap w:val="0"/>
                <w:vAlign w:val="center"/>
              </w:tcPr>
            </w:tcPrChange>
          </w:tcPr>
          <w:p w14:paraId="729C1575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简     历</w:t>
            </w:r>
          </w:p>
        </w:tc>
      </w:tr>
      <w:tr w14:paraId="0CEB25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5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648" w:hRule="atLeast"/>
          <w:jc w:val="center"/>
          <w:trPrChange w:id="385" w:author="方磊" w:date="2026-09-29T17:25:59Z">
            <w:trPr>
              <w:gridAfter w:val="1"/>
              <w:wAfter w:w="62" w:type="dxa"/>
              <w:trHeight w:val="648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6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37A434A0">
            <w:pPr>
              <w:spacing w:line="320" w:lineRule="exact"/>
              <w:ind w:left="2168" w:hanging="2124" w:hangingChars="90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起止时间</w:t>
            </w:r>
          </w:p>
        </w:tc>
        <w:tc>
          <w:tcPr>
            <w:tcW w:w="8111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  <w:tcPrChange w:id="387" w:author="方磊" w:date="2026-09-29T17:25:59Z">
              <w:tcPr>
                <w:tcW w:w="8111" w:type="dxa"/>
                <w:gridSpan w:val="10"/>
                <w:tcBorders>
                  <w:top w:val="single" w:color="auto" w:sz="4" w:space="0"/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33504BFB">
            <w:pPr>
              <w:spacing w:line="320" w:lineRule="exact"/>
              <w:ind w:left="2168" w:hanging="2124" w:hangingChars="90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就读院校及专业/工作单位及职务</w:t>
            </w:r>
          </w:p>
        </w:tc>
      </w:tr>
      <w:tr w14:paraId="67073D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8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trPrChange w:id="388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89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346DD1AA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390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50A946F6">
            <w:pPr>
              <w:spacing w:line="320" w:lineRule="exact"/>
              <w:ind w:left="2160" w:hanging="2124" w:hangingChars="900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51F2E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1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trPrChange w:id="391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2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5D669F02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393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1CF1D8F2">
            <w:pPr>
              <w:spacing w:line="320" w:lineRule="exact"/>
              <w:ind w:left="2160" w:hanging="2124" w:hangingChars="900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3A3DF1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4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trPrChange w:id="394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5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5087D56D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396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66E8ED46">
            <w:pPr>
              <w:spacing w:line="320" w:lineRule="exact"/>
              <w:ind w:left="2160" w:hanging="2124" w:hangingChars="900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76E82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8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del w:id="397" w:author="方磊" w:date="2026-09-29T17:25:39Z"/>
          <w:trPrChange w:id="398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399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7EE8E8B5">
            <w:pPr>
              <w:spacing w:line="320" w:lineRule="exact"/>
              <w:ind w:left="2160" w:hanging="2124" w:hangingChars="900"/>
              <w:jc w:val="center"/>
              <w:rPr>
                <w:del w:id="400" w:author="方磊" w:date="2026-09-29T17:25:39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401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2722745C">
            <w:pPr>
              <w:spacing w:line="320" w:lineRule="exact"/>
              <w:ind w:left="2160" w:hanging="2124" w:hangingChars="900"/>
              <w:rPr>
                <w:del w:id="402" w:author="方磊" w:date="2026-09-29T17:25:39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6B13F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4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del w:id="403" w:author="方磊" w:date="2026-09-29T17:25:31Z"/>
          <w:trPrChange w:id="404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05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2A9C4377">
            <w:pPr>
              <w:spacing w:line="320" w:lineRule="exact"/>
              <w:ind w:left="2160" w:hanging="2124" w:hangingChars="900"/>
              <w:jc w:val="center"/>
              <w:rPr>
                <w:del w:id="406" w:author="方磊" w:date="2026-09-29T17:25:31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407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11E22C6A">
            <w:pPr>
              <w:spacing w:line="320" w:lineRule="exact"/>
              <w:ind w:left="2160" w:hanging="2124" w:hangingChars="900"/>
              <w:rPr>
                <w:del w:id="408" w:author="方磊" w:date="2026-09-29T17:25:31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577B9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0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del w:id="409" w:author="方磊" w:date="2026-09-29T17:24:56Z"/>
          <w:trPrChange w:id="410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1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39D39FDF">
            <w:pPr>
              <w:spacing w:line="320" w:lineRule="exact"/>
              <w:ind w:left="2160" w:hanging="2124" w:hangingChars="900"/>
              <w:jc w:val="center"/>
              <w:rPr>
                <w:del w:id="412" w:author="方磊" w:date="2026-09-29T17:24:56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413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66669C02">
            <w:pPr>
              <w:spacing w:line="320" w:lineRule="exact"/>
              <w:ind w:left="2160" w:hanging="2124" w:hangingChars="900"/>
              <w:rPr>
                <w:del w:id="414" w:author="方磊" w:date="2026-09-29T17:24:56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51E31F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6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del w:id="415" w:author="方磊" w:date="2026-09-29T17:25:11Z"/>
          <w:trPrChange w:id="416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w:tcPrChange w:id="417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53345DD6">
            <w:pPr>
              <w:spacing w:line="320" w:lineRule="exact"/>
              <w:ind w:left="2160" w:hanging="2124" w:hangingChars="900"/>
              <w:jc w:val="center"/>
              <w:rPr>
                <w:del w:id="418" w:author="方磊" w:date="2026-09-29T17:25:11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</w:tcBorders>
            <w:noWrap w:val="0"/>
            <w:vAlign w:val="center"/>
            <w:tcPrChange w:id="419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685280BA">
            <w:pPr>
              <w:spacing w:line="320" w:lineRule="exact"/>
              <w:ind w:left="2160" w:hanging="2124" w:hangingChars="900"/>
              <w:rPr>
                <w:del w:id="420" w:author="方磊" w:date="2026-09-29T17:25:11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12038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2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2" w:space="0"/>
                <w:insideV w:val="single" w:color="auto" w:sz="2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trHeight w:val="590" w:hRule="atLeast"/>
          <w:jc w:val="center"/>
          <w:del w:id="421" w:author="方磊" w:date="2026-09-29T17:25:15Z"/>
          <w:trPrChange w:id="422" w:author="方磊" w:date="2026-09-29T17:25:59Z">
            <w:trPr>
              <w:gridAfter w:val="1"/>
              <w:wAfter w:w="62" w:type="dxa"/>
              <w:trHeight w:val="590" w:hRule="atLeast"/>
              <w:jc w:val="center"/>
            </w:trPr>
          </w:trPrChange>
        </w:trPr>
        <w:tc>
          <w:tcPr>
            <w:tcW w:w="1770" w:type="dxa"/>
            <w:gridSpan w:val="3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  <w:tcPrChange w:id="423" w:author="方磊" w:date="2026-09-29T17:25:59Z">
              <w:tcPr>
                <w:tcW w:w="1770" w:type="dxa"/>
                <w:gridSpan w:val="3"/>
                <w:tcBorders>
                  <w:top w:val="single" w:color="auto" w:sz="4" w:space="0"/>
                  <w:bottom w:val="single" w:color="auto" w:sz="12" w:space="0"/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035441BB">
            <w:pPr>
              <w:spacing w:line="320" w:lineRule="exact"/>
              <w:ind w:left="2160" w:hanging="2124" w:hangingChars="900"/>
              <w:jc w:val="center"/>
              <w:rPr>
                <w:del w:id="424" w:author="方磊" w:date="2026-09-29T17:25:15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111" w:type="dxa"/>
            <w:gridSpan w:val="10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  <w:tcPrChange w:id="425" w:author="方磊" w:date="2026-09-29T17:25:59Z">
              <w:tcPr>
                <w:tcW w:w="8111" w:type="dxa"/>
                <w:gridSpan w:val="10"/>
                <w:tcBorders>
                  <w:left w:val="single" w:color="auto" w:sz="4" w:space="0"/>
                  <w:bottom w:val="single" w:color="auto" w:sz="12" w:space="0"/>
                </w:tcBorders>
                <w:noWrap w:val="0"/>
                <w:vAlign w:val="center"/>
              </w:tcPr>
            </w:tcPrChange>
          </w:tcPr>
          <w:p w14:paraId="16BE5C95">
            <w:pPr>
              <w:spacing w:line="320" w:lineRule="exact"/>
              <w:ind w:left="2160" w:hanging="2124" w:hangingChars="900"/>
              <w:rPr>
                <w:del w:id="426" w:author="方磊" w:date="2026-09-29T17:25:15Z"/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2F0D1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7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6" w:hRule="atLeast"/>
          <w:jc w:val="center"/>
          <w:trPrChange w:id="427" w:author="方磊" w:date="2026-09-29T17:25:59Z">
            <w:trPr>
              <w:trHeight w:val="396" w:hRule="atLeast"/>
              <w:jc w:val="center"/>
            </w:trPr>
          </w:trPrChange>
        </w:trPr>
        <w:tc>
          <w:tcPr>
            <w:tcW w:w="9881" w:type="dxa"/>
            <w:gridSpan w:val="13"/>
            <w:tcBorders>
              <w:bottom w:val="single" w:color="auto" w:sz="4" w:space="0"/>
            </w:tcBorders>
            <w:noWrap w:val="0"/>
            <w:vAlign w:val="center"/>
            <w:tcPrChange w:id="428" w:author="方磊" w:date="2026-09-29T17:25:59Z">
              <w:tcPr>
                <w:tcW w:w="9943" w:type="dxa"/>
                <w:gridSpan w:val="14"/>
                <w:tcBorders>
                  <w:bottom w:val="single" w:color="auto" w:sz="4" w:space="0"/>
                </w:tcBorders>
                <w:noWrap w:val="0"/>
                <w:vAlign w:val="center"/>
              </w:tcPr>
            </w:tcPrChange>
          </w:tcPr>
          <w:p w14:paraId="7BD8ADA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</w:rPr>
              <w:t>奖惩情况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0"/>
              </w:rPr>
              <w:t>（何时何地受到何种奖励、处分，左对齐）</w:t>
            </w:r>
          </w:p>
        </w:tc>
      </w:tr>
      <w:tr w14:paraId="27CDF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9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68" w:hRule="atLeast"/>
          <w:jc w:val="center"/>
          <w:trPrChange w:id="429" w:author="方磊" w:date="2026-09-29T17:25:59Z">
            <w:trPr>
              <w:trHeight w:val="1168" w:hRule="atLeast"/>
              <w:jc w:val="center"/>
            </w:trPr>
          </w:trPrChange>
        </w:trPr>
        <w:tc>
          <w:tcPr>
            <w:tcW w:w="9881" w:type="dxa"/>
            <w:gridSpan w:val="13"/>
            <w:tcBorders>
              <w:top w:val="single" w:color="auto" w:sz="4" w:space="0"/>
            </w:tcBorders>
            <w:noWrap w:val="0"/>
            <w:vAlign w:val="center"/>
            <w:tcPrChange w:id="430" w:author="方磊" w:date="2026-09-29T17:25:59Z">
              <w:tcPr>
                <w:tcW w:w="9943" w:type="dxa"/>
                <w:gridSpan w:val="14"/>
                <w:tcBorders>
                  <w:top w:val="single" w:color="auto" w:sz="4" w:space="0"/>
                </w:tcBorders>
                <w:noWrap w:val="0"/>
                <w:vAlign w:val="center"/>
              </w:tcPr>
            </w:tcPrChange>
          </w:tcPr>
          <w:p w14:paraId="3843EA26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4DF2D0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1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3" w:hRule="atLeast"/>
          <w:jc w:val="center"/>
          <w:trPrChange w:id="431" w:author="方磊" w:date="2026-09-29T17:25:59Z">
            <w:trPr>
              <w:trHeight w:val="423" w:hRule="atLeast"/>
              <w:jc w:val="center"/>
            </w:trPr>
          </w:trPrChange>
        </w:trPr>
        <w:tc>
          <w:tcPr>
            <w:tcW w:w="9881" w:type="dxa"/>
            <w:gridSpan w:val="13"/>
            <w:noWrap w:val="0"/>
            <w:vAlign w:val="center"/>
            <w:tcPrChange w:id="432" w:author="方磊" w:date="2026-09-29T17:25:59Z">
              <w:tcPr>
                <w:tcW w:w="9943" w:type="dxa"/>
                <w:gridSpan w:val="14"/>
                <w:noWrap w:val="0"/>
                <w:vAlign w:val="center"/>
              </w:tcPr>
            </w:tcPrChange>
          </w:tcPr>
          <w:p w14:paraId="08FA47B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近两年年度考核结果</w:t>
            </w:r>
          </w:p>
        </w:tc>
      </w:tr>
      <w:tr w14:paraId="6DA0F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3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81" w:hRule="atLeast"/>
          <w:jc w:val="center"/>
          <w:trPrChange w:id="433" w:author="方磊" w:date="2026-09-29T17:25:59Z">
            <w:trPr>
              <w:trHeight w:val="681" w:hRule="atLeast"/>
              <w:jc w:val="center"/>
            </w:trPr>
          </w:trPrChange>
        </w:trPr>
        <w:tc>
          <w:tcPr>
            <w:tcW w:w="9881" w:type="dxa"/>
            <w:gridSpan w:val="13"/>
            <w:noWrap w:val="0"/>
            <w:vAlign w:val="center"/>
            <w:tcPrChange w:id="434" w:author="方磊" w:date="2026-09-29T17:25:59Z">
              <w:tcPr>
                <w:tcW w:w="9943" w:type="dxa"/>
                <w:gridSpan w:val="14"/>
                <w:noWrap w:val="0"/>
                <w:vAlign w:val="center"/>
              </w:tcPr>
            </w:tcPrChange>
          </w:tcPr>
          <w:p w14:paraId="4C560B0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</w:p>
        </w:tc>
      </w:tr>
      <w:tr w14:paraId="49291B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5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5" w:hRule="atLeast"/>
          <w:jc w:val="center"/>
          <w:trPrChange w:id="435" w:author="方磊" w:date="2026-09-29T17:25:59Z">
            <w:trPr>
              <w:trHeight w:val="405" w:hRule="atLeast"/>
              <w:jc w:val="center"/>
            </w:trPr>
          </w:trPrChange>
        </w:trPr>
        <w:tc>
          <w:tcPr>
            <w:tcW w:w="9881" w:type="dxa"/>
            <w:gridSpan w:val="13"/>
            <w:noWrap w:val="0"/>
            <w:vAlign w:val="center"/>
            <w:tcPrChange w:id="436" w:author="方磊" w:date="2026-09-29T17:25:59Z">
              <w:tcPr>
                <w:tcW w:w="9943" w:type="dxa"/>
                <w:gridSpan w:val="14"/>
                <w:noWrap w:val="0"/>
                <w:vAlign w:val="center"/>
              </w:tcPr>
            </w:tcPrChange>
          </w:tcPr>
          <w:p w14:paraId="4B5602F0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主要工作业绩</w:t>
            </w:r>
          </w:p>
        </w:tc>
      </w:tr>
      <w:tr w14:paraId="2A9A7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7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713" w:hRule="atLeast"/>
          <w:jc w:val="center"/>
          <w:trPrChange w:id="437" w:author="方磊" w:date="2026-09-29T17:25:59Z">
            <w:trPr>
              <w:trHeight w:val="1713" w:hRule="atLeast"/>
              <w:jc w:val="center"/>
            </w:trPr>
          </w:trPrChange>
        </w:trPr>
        <w:tc>
          <w:tcPr>
            <w:tcW w:w="9881" w:type="dxa"/>
            <w:gridSpan w:val="13"/>
            <w:noWrap w:val="0"/>
            <w:vAlign w:val="center"/>
            <w:tcPrChange w:id="438" w:author="方磊" w:date="2026-09-29T17:25:59Z">
              <w:tcPr>
                <w:tcW w:w="9943" w:type="dxa"/>
                <w:gridSpan w:val="14"/>
                <w:noWrap w:val="0"/>
                <w:vAlign w:val="center"/>
              </w:tcPr>
            </w:tcPrChange>
          </w:tcPr>
          <w:p w14:paraId="1A73D316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  <w:p w14:paraId="695F93BA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  <w:p w14:paraId="4E964572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72F90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9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14" w:hRule="atLeast"/>
          <w:jc w:val="center"/>
          <w:trPrChange w:id="439" w:author="方磊" w:date="2026-09-29T17:25:59Z">
            <w:trPr>
              <w:trHeight w:val="714" w:hRule="atLeast"/>
              <w:jc w:val="center"/>
            </w:trPr>
          </w:trPrChange>
        </w:trPr>
        <w:tc>
          <w:tcPr>
            <w:tcW w:w="992" w:type="dxa"/>
            <w:vMerge w:val="restart"/>
            <w:noWrap w:val="0"/>
            <w:vAlign w:val="center"/>
            <w:tcPrChange w:id="440" w:author="方磊" w:date="2026-09-29T17:25:59Z">
              <w:tcPr>
                <w:tcW w:w="992" w:type="dxa"/>
                <w:vMerge w:val="restart"/>
                <w:noWrap w:val="0"/>
                <w:vAlign w:val="center"/>
              </w:tcPr>
            </w:tcPrChange>
          </w:tcPr>
          <w:p w14:paraId="0927F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家</w:t>
            </w:r>
          </w:p>
          <w:p w14:paraId="0E935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庭</w:t>
            </w:r>
          </w:p>
          <w:p w14:paraId="7F36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主</w:t>
            </w:r>
          </w:p>
          <w:p w14:paraId="5E88A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要</w:t>
            </w:r>
          </w:p>
          <w:p w14:paraId="50C41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成</w:t>
            </w:r>
          </w:p>
          <w:p w14:paraId="46F1D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员</w:t>
            </w:r>
          </w:p>
          <w:p w14:paraId="73D15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及</w:t>
            </w:r>
          </w:p>
          <w:p w14:paraId="60B1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重</w:t>
            </w:r>
          </w:p>
          <w:p w14:paraId="18DF2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要</w:t>
            </w:r>
          </w:p>
          <w:p w14:paraId="005AE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社</w:t>
            </w:r>
          </w:p>
          <w:p w14:paraId="71592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会</w:t>
            </w:r>
          </w:p>
          <w:p w14:paraId="55D9F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关</w:t>
            </w:r>
          </w:p>
          <w:p w14:paraId="5CC67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系</w:t>
            </w:r>
          </w:p>
        </w:tc>
        <w:tc>
          <w:tcPr>
            <w:tcW w:w="1149" w:type="dxa"/>
            <w:gridSpan w:val="3"/>
            <w:noWrap w:val="0"/>
            <w:vAlign w:val="center"/>
            <w:tcPrChange w:id="441" w:author="方磊" w:date="2026-09-29T17:25:59Z">
              <w:tcPr>
                <w:tcW w:w="1149" w:type="dxa"/>
                <w:gridSpan w:val="3"/>
                <w:noWrap w:val="0"/>
                <w:vAlign w:val="center"/>
              </w:tcPr>
            </w:tcPrChange>
          </w:tcPr>
          <w:p w14:paraId="61338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称  谓</w:t>
            </w:r>
          </w:p>
        </w:tc>
        <w:tc>
          <w:tcPr>
            <w:tcW w:w="1150" w:type="dxa"/>
            <w:gridSpan w:val="2"/>
            <w:noWrap w:val="0"/>
            <w:vAlign w:val="center"/>
            <w:tcPrChange w:id="442" w:author="方磊" w:date="2026-09-29T17:25:59Z">
              <w:tcPr>
                <w:tcW w:w="1150" w:type="dxa"/>
                <w:gridSpan w:val="2"/>
                <w:noWrap w:val="0"/>
                <w:vAlign w:val="center"/>
              </w:tcPr>
            </w:tcPrChange>
          </w:tcPr>
          <w:p w14:paraId="786FC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姓  名</w:t>
            </w:r>
          </w:p>
        </w:tc>
        <w:tc>
          <w:tcPr>
            <w:tcW w:w="1065" w:type="dxa"/>
            <w:gridSpan w:val="2"/>
            <w:noWrap w:val="0"/>
            <w:vAlign w:val="center"/>
            <w:tcPrChange w:id="443" w:author="方磊" w:date="2026-09-29T17:25:59Z">
              <w:tcPr>
                <w:tcW w:w="1065" w:type="dxa"/>
                <w:gridSpan w:val="2"/>
                <w:noWrap w:val="0"/>
                <w:vAlign w:val="center"/>
              </w:tcPr>
            </w:tcPrChange>
          </w:tcPr>
          <w:p w14:paraId="0565B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出生</w:t>
            </w:r>
          </w:p>
          <w:p w14:paraId="6A33B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年月</w:t>
            </w: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noWrap w:val="0"/>
            <w:vAlign w:val="center"/>
            <w:tcPrChange w:id="444" w:author="方磊" w:date="2026-09-29T17:25:59Z">
              <w:tcPr>
                <w:tcW w:w="1148" w:type="dxa"/>
                <w:gridSpan w:val="2"/>
                <w:tcBorders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77C06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政治</w:t>
            </w:r>
          </w:p>
          <w:p w14:paraId="1026C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面貌</w:t>
            </w:r>
          </w:p>
        </w:tc>
        <w:tc>
          <w:tcPr>
            <w:tcW w:w="4377" w:type="dxa"/>
            <w:gridSpan w:val="3"/>
            <w:tcBorders>
              <w:left w:val="single" w:color="auto" w:sz="4" w:space="0"/>
            </w:tcBorders>
            <w:noWrap w:val="0"/>
            <w:vAlign w:val="center"/>
            <w:tcPrChange w:id="445" w:author="方磊" w:date="2026-09-29T17:25:59Z">
              <w:tcPr>
                <w:tcW w:w="4439" w:type="dxa"/>
                <w:gridSpan w:val="4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4C7B1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工作单位及职务</w:t>
            </w:r>
          </w:p>
        </w:tc>
      </w:tr>
      <w:tr w14:paraId="60EB4C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46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7" w:hRule="exact"/>
          <w:jc w:val="center"/>
          <w:trPrChange w:id="446" w:author="方磊" w:date="2026-09-29T17:25:59Z">
            <w:trPr>
              <w:trHeight w:val="567" w:hRule="exact"/>
              <w:jc w:val="center"/>
            </w:trPr>
          </w:trPrChange>
        </w:trPr>
        <w:tc>
          <w:tcPr>
            <w:tcW w:w="992" w:type="dxa"/>
            <w:vMerge w:val="continue"/>
            <w:noWrap w:val="0"/>
            <w:vAlign w:val="center"/>
            <w:tcPrChange w:id="447" w:author="方磊" w:date="2026-09-29T17:25:59Z">
              <w:tcPr>
                <w:tcW w:w="992" w:type="dxa"/>
                <w:vMerge w:val="continue"/>
                <w:noWrap w:val="0"/>
                <w:vAlign w:val="center"/>
              </w:tcPr>
            </w:tcPrChange>
          </w:tcPr>
          <w:p w14:paraId="7DF701E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9" w:type="dxa"/>
            <w:gridSpan w:val="3"/>
            <w:noWrap w:val="0"/>
            <w:vAlign w:val="center"/>
            <w:tcPrChange w:id="448" w:author="方磊" w:date="2026-09-29T17:25:59Z">
              <w:tcPr>
                <w:tcW w:w="1149" w:type="dxa"/>
                <w:gridSpan w:val="3"/>
                <w:noWrap w:val="0"/>
                <w:vAlign w:val="center"/>
              </w:tcPr>
            </w:tcPrChange>
          </w:tcPr>
          <w:p w14:paraId="52C30C2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50" w:type="dxa"/>
            <w:gridSpan w:val="2"/>
            <w:noWrap w:val="0"/>
            <w:vAlign w:val="center"/>
            <w:tcPrChange w:id="449" w:author="方磊" w:date="2026-09-29T17:25:59Z">
              <w:tcPr>
                <w:tcW w:w="1150" w:type="dxa"/>
                <w:gridSpan w:val="2"/>
                <w:noWrap w:val="0"/>
                <w:vAlign w:val="center"/>
              </w:tcPr>
            </w:tcPrChange>
          </w:tcPr>
          <w:p w14:paraId="38E2ADE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065" w:type="dxa"/>
            <w:gridSpan w:val="2"/>
            <w:noWrap w:val="0"/>
            <w:vAlign w:val="center"/>
            <w:tcPrChange w:id="450" w:author="方磊" w:date="2026-09-29T17:25:59Z">
              <w:tcPr>
                <w:tcW w:w="1065" w:type="dxa"/>
                <w:gridSpan w:val="2"/>
                <w:noWrap w:val="0"/>
                <w:vAlign w:val="center"/>
              </w:tcPr>
            </w:tcPrChange>
          </w:tcPr>
          <w:p w14:paraId="189A81B1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noWrap w:val="0"/>
            <w:vAlign w:val="center"/>
            <w:tcPrChange w:id="451" w:author="方磊" w:date="2026-09-29T17:25:59Z">
              <w:tcPr>
                <w:tcW w:w="1148" w:type="dxa"/>
                <w:gridSpan w:val="2"/>
                <w:tcBorders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0157439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4377" w:type="dxa"/>
            <w:gridSpan w:val="3"/>
            <w:tcBorders>
              <w:left w:val="single" w:color="auto" w:sz="4" w:space="0"/>
            </w:tcBorders>
            <w:noWrap w:val="0"/>
            <w:vAlign w:val="center"/>
            <w:tcPrChange w:id="452" w:author="方磊" w:date="2026-09-29T17:25:59Z">
              <w:tcPr>
                <w:tcW w:w="4439" w:type="dxa"/>
                <w:gridSpan w:val="4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22AFC187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49286E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3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7" w:hRule="exact"/>
          <w:jc w:val="center"/>
          <w:trPrChange w:id="453" w:author="方磊" w:date="2026-09-29T17:25:59Z">
            <w:trPr>
              <w:trHeight w:val="567" w:hRule="exact"/>
              <w:jc w:val="center"/>
            </w:trPr>
          </w:trPrChange>
        </w:trPr>
        <w:tc>
          <w:tcPr>
            <w:tcW w:w="992" w:type="dxa"/>
            <w:vMerge w:val="continue"/>
            <w:noWrap w:val="0"/>
            <w:vAlign w:val="center"/>
            <w:tcPrChange w:id="454" w:author="方磊" w:date="2026-09-29T17:25:59Z">
              <w:tcPr>
                <w:tcW w:w="992" w:type="dxa"/>
                <w:vMerge w:val="continue"/>
                <w:noWrap w:val="0"/>
                <w:vAlign w:val="center"/>
              </w:tcPr>
            </w:tcPrChange>
          </w:tcPr>
          <w:p w14:paraId="47E29DB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9" w:type="dxa"/>
            <w:gridSpan w:val="3"/>
            <w:noWrap w:val="0"/>
            <w:vAlign w:val="center"/>
            <w:tcPrChange w:id="455" w:author="方磊" w:date="2026-09-29T17:25:59Z">
              <w:tcPr>
                <w:tcW w:w="1149" w:type="dxa"/>
                <w:gridSpan w:val="3"/>
                <w:noWrap w:val="0"/>
                <w:vAlign w:val="center"/>
              </w:tcPr>
            </w:tcPrChange>
          </w:tcPr>
          <w:p w14:paraId="07B5AC6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50" w:type="dxa"/>
            <w:gridSpan w:val="2"/>
            <w:noWrap w:val="0"/>
            <w:vAlign w:val="center"/>
            <w:tcPrChange w:id="456" w:author="方磊" w:date="2026-09-29T17:25:59Z">
              <w:tcPr>
                <w:tcW w:w="1150" w:type="dxa"/>
                <w:gridSpan w:val="2"/>
                <w:noWrap w:val="0"/>
                <w:vAlign w:val="center"/>
              </w:tcPr>
            </w:tcPrChange>
          </w:tcPr>
          <w:p w14:paraId="24A7D4A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065" w:type="dxa"/>
            <w:gridSpan w:val="2"/>
            <w:noWrap w:val="0"/>
            <w:vAlign w:val="center"/>
            <w:tcPrChange w:id="457" w:author="方磊" w:date="2026-09-29T17:25:59Z">
              <w:tcPr>
                <w:tcW w:w="1065" w:type="dxa"/>
                <w:gridSpan w:val="2"/>
                <w:noWrap w:val="0"/>
                <w:vAlign w:val="center"/>
              </w:tcPr>
            </w:tcPrChange>
          </w:tcPr>
          <w:p w14:paraId="5DC48F10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noWrap w:val="0"/>
            <w:vAlign w:val="center"/>
            <w:tcPrChange w:id="458" w:author="方磊" w:date="2026-09-29T17:25:59Z">
              <w:tcPr>
                <w:tcW w:w="1148" w:type="dxa"/>
                <w:gridSpan w:val="2"/>
                <w:tcBorders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7930588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4377" w:type="dxa"/>
            <w:gridSpan w:val="3"/>
            <w:tcBorders>
              <w:left w:val="single" w:color="auto" w:sz="4" w:space="0"/>
            </w:tcBorders>
            <w:noWrap w:val="0"/>
            <w:vAlign w:val="center"/>
            <w:tcPrChange w:id="459" w:author="方磊" w:date="2026-09-29T17:25:59Z">
              <w:tcPr>
                <w:tcW w:w="4439" w:type="dxa"/>
                <w:gridSpan w:val="4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2384FC9D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5BFD2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0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7" w:hRule="exact"/>
          <w:jc w:val="center"/>
          <w:trPrChange w:id="460" w:author="方磊" w:date="2026-09-29T17:25:59Z">
            <w:trPr>
              <w:trHeight w:val="567" w:hRule="exact"/>
              <w:jc w:val="center"/>
            </w:trPr>
          </w:trPrChange>
        </w:trPr>
        <w:tc>
          <w:tcPr>
            <w:tcW w:w="992" w:type="dxa"/>
            <w:vMerge w:val="continue"/>
            <w:noWrap w:val="0"/>
            <w:vAlign w:val="center"/>
            <w:tcPrChange w:id="461" w:author="方磊" w:date="2026-09-29T17:25:59Z">
              <w:tcPr>
                <w:tcW w:w="992" w:type="dxa"/>
                <w:vMerge w:val="continue"/>
                <w:noWrap w:val="0"/>
                <w:vAlign w:val="center"/>
              </w:tcPr>
            </w:tcPrChange>
          </w:tcPr>
          <w:p w14:paraId="4DB6042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9" w:type="dxa"/>
            <w:gridSpan w:val="3"/>
            <w:noWrap w:val="0"/>
            <w:vAlign w:val="center"/>
            <w:tcPrChange w:id="462" w:author="方磊" w:date="2026-09-29T17:25:59Z">
              <w:tcPr>
                <w:tcW w:w="1149" w:type="dxa"/>
                <w:gridSpan w:val="3"/>
                <w:noWrap w:val="0"/>
                <w:vAlign w:val="center"/>
              </w:tcPr>
            </w:tcPrChange>
          </w:tcPr>
          <w:p w14:paraId="1BC771F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50" w:type="dxa"/>
            <w:gridSpan w:val="2"/>
            <w:noWrap w:val="0"/>
            <w:vAlign w:val="center"/>
            <w:tcPrChange w:id="463" w:author="方磊" w:date="2026-09-29T17:25:59Z">
              <w:tcPr>
                <w:tcW w:w="1150" w:type="dxa"/>
                <w:gridSpan w:val="2"/>
                <w:noWrap w:val="0"/>
                <w:vAlign w:val="center"/>
              </w:tcPr>
            </w:tcPrChange>
          </w:tcPr>
          <w:p w14:paraId="51A005F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065" w:type="dxa"/>
            <w:gridSpan w:val="2"/>
            <w:noWrap w:val="0"/>
            <w:vAlign w:val="center"/>
            <w:tcPrChange w:id="464" w:author="方磊" w:date="2026-09-29T17:25:59Z">
              <w:tcPr>
                <w:tcW w:w="1065" w:type="dxa"/>
                <w:gridSpan w:val="2"/>
                <w:noWrap w:val="0"/>
                <w:vAlign w:val="center"/>
              </w:tcPr>
            </w:tcPrChange>
          </w:tcPr>
          <w:p w14:paraId="534C0EE1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noWrap w:val="0"/>
            <w:vAlign w:val="center"/>
            <w:tcPrChange w:id="465" w:author="方磊" w:date="2026-09-29T17:25:59Z">
              <w:tcPr>
                <w:tcW w:w="1148" w:type="dxa"/>
                <w:gridSpan w:val="2"/>
                <w:tcBorders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227A31E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4377" w:type="dxa"/>
            <w:gridSpan w:val="3"/>
            <w:tcBorders>
              <w:left w:val="single" w:color="auto" w:sz="4" w:space="0"/>
            </w:tcBorders>
            <w:noWrap w:val="0"/>
            <w:vAlign w:val="center"/>
            <w:tcPrChange w:id="466" w:author="方磊" w:date="2026-09-29T17:25:59Z">
              <w:tcPr>
                <w:tcW w:w="4439" w:type="dxa"/>
                <w:gridSpan w:val="4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6CB34B60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539AE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7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7" w:hRule="exact"/>
          <w:jc w:val="center"/>
          <w:trPrChange w:id="467" w:author="方磊" w:date="2026-09-29T17:25:59Z">
            <w:trPr>
              <w:trHeight w:val="567" w:hRule="exact"/>
              <w:jc w:val="center"/>
            </w:trPr>
          </w:trPrChange>
        </w:trPr>
        <w:tc>
          <w:tcPr>
            <w:tcW w:w="992" w:type="dxa"/>
            <w:vMerge w:val="continue"/>
            <w:noWrap w:val="0"/>
            <w:vAlign w:val="center"/>
            <w:tcPrChange w:id="468" w:author="方磊" w:date="2026-09-29T17:25:59Z">
              <w:tcPr>
                <w:tcW w:w="992" w:type="dxa"/>
                <w:vMerge w:val="continue"/>
                <w:noWrap w:val="0"/>
                <w:vAlign w:val="center"/>
              </w:tcPr>
            </w:tcPrChange>
          </w:tcPr>
          <w:p w14:paraId="760DF50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9" w:type="dxa"/>
            <w:gridSpan w:val="3"/>
            <w:noWrap w:val="0"/>
            <w:vAlign w:val="center"/>
            <w:tcPrChange w:id="469" w:author="方磊" w:date="2026-09-29T17:25:59Z">
              <w:tcPr>
                <w:tcW w:w="1149" w:type="dxa"/>
                <w:gridSpan w:val="3"/>
                <w:noWrap w:val="0"/>
                <w:vAlign w:val="center"/>
              </w:tcPr>
            </w:tcPrChange>
          </w:tcPr>
          <w:p w14:paraId="6917FB2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50" w:type="dxa"/>
            <w:gridSpan w:val="2"/>
            <w:noWrap w:val="0"/>
            <w:vAlign w:val="center"/>
            <w:tcPrChange w:id="470" w:author="方磊" w:date="2026-09-29T17:25:59Z">
              <w:tcPr>
                <w:tcW w:w="1150" w:type="dxa"/>
                <w:gridSpan w:val="2"/>
                <w:noWrap w:val="0"/>
                <w:vAlign w:val="center"/>
              </w:tcPr>
            </w:tcPrChange>
          </w:tcPr>
          <w:p w14:paraId="41BF25F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065" w:type="dxa"/>
            <w:gridSpan w:val="2"/>
            <w:noWrap w:val="0"/>
            <w:vAlign w:val="center"/>
            <w:tcPrChange w:id="471" w:author="方磊" w:date="2026-09-29T17:25:59Z">
              <w:tcPr>
                <w:tcW w:w="1065" w:type="dxa"/>
                <w:gridSpan w:val="2"/>
                <w:noWrap w:val="0"/>
                <w:vAlign w:val="center"/>
              </w:tcPr>
            </w:tcPrChange>
          </w:tcPr>
          <w:p w14:paraId="2FE24D5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noWrap w:val="0"/>
            <w:vAlign w:val="center"/>
            <w:tcPrChange w:id="472" w:author="方磊" w:date="2026-09-29T17:25:59Z">
              <w:tcPr>
                <w:tcW w:w="1148" w:type="dxa"/>
                <w:gridSpan w:val="2"/>
                <w:tcBorders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6A64C59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4377" w:type="dxa"/>
            <w:gridSpan w:val="3"/>
            <w:tcBorders>
              <w:left w:val="single" w:color="auto" w:sz="4" w:space="0"/>
            </w:tcBorders>
            <w:noWrap w:val="0"/>
            <w:vAlign w:val="center"/>
            <w:tcPrChange w:id="473" w:author="方磊" w:date="2026-09-29T17:25:59Z">
              <w:tcPr>
                <w:tcW w:w="4439" w:type="dxa"/>
                <w:gridSpan w:val="4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6B72FA14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359065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74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67" w:hRule="exact"/>
          <w:jc w:val="center"/>
          <w:trPrChange w:id="474" w:author="方磊" w:date="2026-09-29T17:25:59Z">
            <w:trPr>
              <w:trHeight w:val="567" w:hRule="exact"/>
              <w:jc w:val="center"/>
            </w:trPr>
          </w:trPrChange>
        </w:trPr>
        <w:tc>
          <w:tcPr>
            <w:tcW w:w="992" w:type="dxa"/>
            <w:vMerge w:val="continue"/>
            <w:noWrap w:val="0"/>
            <w:vAlign w:val="center"/>
            <w:tcPrChange w:id="475" w:author="方磊" w:date="2026-09-29T17:25:59Z">
              <w:tcPr>
                <w:tcW w:w="992" w:type="dxa"/>
                <w:vMerge w:val="continue"/>
                <w:noWrap w:val="0"/>
                <w:vAlign w:val="center"/>
              </w:tcPr>
            </w:tcPrChange>
          </w:tcPr>
          <w:p w14:paraId="20F9968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9" w:type="dxa"/>
            <w:gridSpan w:val="3"/>
            <w:noWrap w:val="0"/>
            <w:vAlign w:val="center"/>
            <w:tcPrChange w:id="476" w:author="方磊" w:date="2026-09-29T17:25:59Z">
              <w:tcPr>
                <w:tcW w:w="1149" w:type="dxa"/>
                <w:gridSpan w:val="3"/>
                <w:noWrap w:val="0"/>
                <w:vAlign w:val="center"/>
              </w:tcPr>
            </w:tcPrChange>
          </w:tcPr>
          <w:p w14:paraId="63A6CDD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50" w:type="dxa"/>
            <w:gridSpan w:val="2"/>
            <w:noWrap w:val="0"/>
            <w:vAlign w:val="center"/>
            <w:tcPrChange w:id="477" w:author="方磊" w:date="2026-09-29T17:25:59Z">
              <w:tcPr>
                <w:tcW w:w="1150" w:type="dxa"/>
                <w:gridSpan w:val="2"/>
                <w:noWrap w:val="0"/>
                <w:vAlign w:val="center"/>
              </w:tcPr>
            </w:tcPrChange>
          </w:tcPr>
          <w:p w14:paraId="383AEA1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065" w:type="dxa"/>
            <w:gridSpan w:val="2"/>
            <w:noWrap w:val="0"/>
            <w:vAlign w:val="center"/>
            <w:tcPrChange w:id="478" w:author="方磊" w:date="2026-09-29T17:25:59Z">
              <w:tcPr>
                <w:tcW w:w="1065" w:type="dxa"/>
                <w:gridSpan w:val="2"/>
                <w:noWrap w:val="0"/>
                <w:vAlign w:val="center"/>
              </w:tcPr>
            </w:tcPrChange>
          </w:tcPr>
          <w:p w14:paraId="34715979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noWrap w:val="0"/>
            <w:vAlign w:val="center"/>
            <w:tcPrChange w:id="479" w:author="方磊" w:date="2026-09-29T17:25:59Z">
              <w:tcPr>
                <w:tcW w:w="1148" w:type="dxa"/>
                <w:gridSpan w:val="2"/>
                <w:tcBorders>
                  <w:right w:val="single" w:color="auto" w:sz="4" w:space="0"/>
                </w:tcBorders>
                <w:noWrap w:val="0"/>
                <w:vAlign w:val="center"/>
              </w:tcPr>
            </w:tcPrChange>
          </w:tcPr>
          <w:p w14:paraId="7A2D5A2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4377" w:type="dxa"/>
            <w:gridSpan w:val="3"/>
            <w:tcBorders>
              <w:left w:val="single" w:color="auto" w:sz="4" w:space="0"/>
            </w:tcBorders>
            <w:noWrap w:val="0"/>
            <w:vAlign w:val="center"/>
            <w:tcPrChange w:id="480" w:author="方磊" w:date="2026-09-29T17:25:59Z">
              <w:tcPr>
                <w:tcW w:w="4439" w:type="dxa"/>
                <w:gridSpan w:val="4"/>
                <w:tcBorders>
                  <w:left w:val="single" w:color="auto" w:sz="4" w:space="0"/>
                </w:tcBorders>
                <w:noWrap w:val="0"/>
                <w:vAlign w:val="center"/>
              </w:tcPr>
            </w:tcPrChange>
          </w:tcPr>
          <w:p w14:paraId="2D6A8931">
            <w:pP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</w:tr>
      <w:tr w14:paraId="2AA22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1" w:author="方磊" w:date="2026-09-29T17:25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649" w:hRule="atLeast"/>
          <w:jc w:val="center"/>
          <w:trPrChange w:id="481" w:author="方磊" w:date="2026-09-29T17:25:59Z">
            <w:trPr>
              <w:trHeight w:val="1649" w:hRule="atLeast"/>
              <w:jc w:val="center"/>
            </w:trPr>
          </w:trPrChange>
        </w:trPr>
        <w:tc>
          <w:tcPr>
            <w:tcW w:w="992" w:type="dxa"/>
            <w:vMerge w:val="continue"/>
            <w:noWrap w:val="0"/>
            <w:vAlign w:val="center"/>
            <w:tcPrChange w:id="482" w:author="方磊" w:date="2026-09-29T17:25:59Z">
              <w:tcPr>
                <w:tcW w:w="992" w:type="dxa"/>
                <w:vMerge w:val="continue"/>
                <w:noWrap w:val="0"/>
                <w:vAlign w:val="center"/>
              </w:tcPr>
            </w:tcPrChange>
          </w:tcPr>
          <w:p w14:paraId="2ED9743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889" w:type="dxa"/>
            <w:gridSpan w:val="12"/>
            <w:noWrap w:val="0"/>
            <w:vAlign w:val="center"/>
            <w:tcPrChange w:id="483" w:author="方磊" w:date="2026-09-29T17:25:59Z">
              <w:tcPr>
                <w:tcW w:w="8951" w:type="dxa"/>
                <w:gridSpan w:val="13"/>
                <w:noWrap w:val="0"/>
                <w:vAlign w:val="center"/>
              </w:tcPr>
            </w:tcPrChange>
          </w:tcPr>
          <w:p w14:paraId="4D53A708">
            <w:pPr>
              <w:spacing w:line="300" w:lineRule="exact"/>
              <w:ind w:firstLine="472" w:firstLineChars="200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  <w:t>同安徽交控集团系统内人员存在亲属关系说明（如有，请填写对方姓名、单位及岗位、与本人关系；如无，请填写</w:t>
            </w:r>
            <w:r>
              <w:rPr>
                <w:rFonts w:hint="eastAsia" w:cs="Times New Roman"/>
                <w:color w:val="auto"/>
                <w:sz w:val="24"/>
                <w:szCs w:val="20"/>
                <w:lang w:eastAsia="zh-CN"/>
              </w:rPr>
              <w:t>“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  <w:t>无</w:t>
            </w:r>
            <w:r>
              <w:rPr>
                <w:rFonts w:hint="eastAsia" w:cs="Times New Roman"/>
                <w:color w:val="auto"/>
                <w:sz w:val="24"/>
                <w:szCs w:val="20"/>
                <w:lang w:eastAsia="zh-CN"/>
              </w:rPr>
              <w:t>”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  <w:t>）：</w:t>
            </w:r>
          </w:p>
          <w:p w14:paraId="08B93B2F">
            <w:pPr>
              <w:widowControl w:val="0"/>
              <w:autoSpaceDE w:val="0"/>
              <w:autoSpaceDN w:val="0"/>
              <w:adjustRightInd w:val="0"/>
              <w:rPr>
                <w:rFonts w:ascii="仿宋_GB2312" w:hAnsi="仿宋_GB2312" w:eastAsia="宋体" w:cs="仿宋_GB2312"/>
                <w:color w:val="auto"/>
                <w:sz w:val="24"/>
                <w:szCs w:val="24"/>
                <w:lang w:val="en-US" w:eastAsia="zh-CN" w:bidi="ar-SA"/>
              </w:rPr>
            </w:pPr>
          </w:p>
        </w:tc>
      </w:tr>
      <w:tr w14:paraId="6DEB7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4" w:author="方磊" w:date="2026-09-29T17:26:25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8" w:space="0"/>
                <w:insideV w:val="single" w:color="auto" w:sz="8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585" w:hRule="atLeast"/>
          <w:jc w:val="center"/>
          <w:trPrChange w:id="484" w:author="方磊" w:date="2026-09-29T17:26:25Z">
            <w:trPr>
              <w:trHeight w:val="1935" w:hRule="atLeast"/>
              <w:jc w:val="center"/>
            </w:trPr>
          </w:trPrChange>
        </w:trPr>
        <w:tc>
          <w:tcPr>
            <w:tcW w:w="992" w:type="dxa"/>
            <w:noWrap w:val="0"/>
            <w:vAlign w:val="center"/>
            <w:tcPrChange w:id="485" w:author="方磊" w:date="2026-09-29T17:26:25Z">
              <w:tcPr>
                <w:tcW w:w="992" w:type="dxa"/>
                <w:noWrap w:val="0"/>
                <w:vAlign w:val="center"/>
              </w:tcPr>
            </w:tcPrChange>
          </w:tcPr>
          <w:p w14:paraId="1EFC0F3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签字</w:t>
            </w:r>
          </w:p>
          <w:p w14:paraId="4D48130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  <w:t>确认</w:t>
            </w:r>
          </w:p>
          <w:p w14:paraId="42062AD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</w:tc>
        <w:tc>
          <w:tcPr>
            <w:tcW w:w="8889" w:type="dxa"/>
            <w:gridSpan w:val="12"/>
            <w:noWrap w:val="0"/>
            <w:vAlign w:val="center"/>
            <w:tcPrChange w:id="486" w:author="方磊" w:date="2026-09-29T17:26:25Z">
              <w:tcPr>
                <w:tcW w:w="8951" w:type="dxa"/>
                <w:gridSpan w:val="13"/>
                <w:noWrap w:val="0"/>
                <w:vAlign w:val="center"/>
              </w:tcPr>
            </w:tcPrChange>
          </w:tcPr>
          <w:p w14:paraId="6713578B">
            <w:pPr>
              <w:spacing w:line="300" w:lineRule="exact"/>
              <w:ind w:firstLine="472" w:firstLineChars="200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</w:p>
          <w:p w14:paraId="04799797">
            <w:pPr>
              <w:spacing w:line="300" w:lineRule="exact"/>
              <w:ind w:firstLine="472" w:firstLineChars="200"/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0"/>
              </w:rPr>
              <w:t>本人承诺表中所填写信息真实可靠，如有失实和造假行为，本人愿意承担一切责任。</w:t>
            </w:r>
          </w:p>
          <w:p w14:paraId="53C77CFD">
            <w:pPr>
              <w:spacing w:line="300" w:lineRule="exact"/>
              <w:ind w:firstLine="4012" w:firstLineChars="1700"/>
              <w:rPr>
                <w:rFonts w:ascii="Times New Roman" w:hAnsi="Times New Roman" w:eastAsia="宋体" w:cs="Times New Roman"/>
                <w:b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0"/>
              </w:rPr>
              <w:t xml:space="preserve">本人签名：                                                                </w:t>
            </w:r>
          </w:p>
          <w:p w14:paraId="4193F386">
            <w:pPr>
              <w:ind w:firstLine="5192" w:firstLineChars="2200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0"/>
              </w:rPr>
              <w:t xml:space="preserve">     年    月   日</w:t>
            </w:r>
          </w:p>
        </w:tc>
      </w:tr>
    </w:tbl>
    <w:p w14:paraId="1C91A3A4">
      <w:pPr>
        <w:jc w:val="left"/>
        <w:rPr>
          <w:del w:id="487" w:author="方磊" w:date="2026-09-29T16:54:16Z"/>
          <w:rFonts w:ascii="Times New Roman" w:hAnsi="Times New Roman" w:eastAsia="方正黑体_GBK" w:cs="Times New Roman"/>
          <w:color w:val="auto"/>
          <w:sz w:val="32"/>
          <w:szCs w:val="32"/>
          <w:highlight w:val="none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158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92" w:charSpace="-849"/>
        </w:sectPr>
      </w:pPr>
    </w:p>
    <w:p w14:paraId="5ADB523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6F57A">
    <w:pPr>
      <w:pStyle w:val="2"/>
      <w:framePr w:wrap="around" w:vAnchor="text" w:hAnchor="margin" w:xAlign="outside" w:y="1"/>
      <w:ind w:left="210" w:leftChars="100" w:right="210" w:rightChars="100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 w14:paraId="76F47FAB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4DFD3">
    <w:pPr>
      <w:pStyle w:val="2"/>
      <w:framePr w:wrap="around" w:vAnchor="text" w:hAnchor="margin" w:xAlign="outside" w:y="1"/>
      <w:ind w:left="210" w:leftChars="100" w:right="210" w:rightChars="100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 </w:t>
    </w:r>
  </w:p>
  <w:p w14:paraId="25120E18"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FDE022"/>
    <w:multiLevelType w:val="singleLevel"/>
    <w:tmpl w:val="EEFDE02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朱秀丹">
    <w15:presenceInfo w15:providerId="WPS Office" w15:userId="5999276694"/>
  </w15:person>
  <w15:person w15:author="方磊">
    <w15:presenceInfo w15:providerId="WPS Office" w15:userId="2620477147"/>
  </w15:person>
  <w15:person w15:author=" ">
    <w15:presenceInfo w15:providerId="None" w15:userId="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mNWEzZmUzOGRmZWJkODhlYzVlMWE5ZTQ1ODE1NjMifQ=="/>
    <w:docVar w:name="KSO_WPS_MARK_KEY" w:val="5ba142d0-76d4-4937-a363-642167356531"/>
  </w:docVars>
  <w:rsids>
    <w:rsidRoot w:val="00A375D8"/>
    <w:rsid w:val="0002561E"/>
    <w:rsid w:val="00031385"/>
    <w:rsid w:val="000E650F"/>
    <w:rsid w:val="001A3A21"/>
    <w:rsid w:val="001B225A"/>
    <w:rsid w:val="00247CD9"/>
    <w:rsid w:val="003024A3"/>
    <w:rsid w:val="0046279B"/>
    <w:rsid w:val="004F4164"/>
    <w:rsid w:val="0058470B"/>
    <w:rsid w:val="00592F4E"/>
    <w:rsid w:val="006751E2"/>
    <w:rsid w:val="006910BE"/>
    <w:rsid w:val="00771A18"/>
    <w:rsid w:val="00783106"/>
    <w:rsid w:val="007D7E25"/>
    <w:rsid w:val="007F3D6A"/>
    <w:rsid w:val="008674B2"/>
    <w:rsid w:val="00977052"/>
    <w:rsid w:val="00A375D8"/>
    <w:rsid w:val="00A5036C"/>
    <w:rsid w:val="00B10C20"/>
    <w:rsid w:val="00CB38C7"/>
    <w:rsid w:val="00D34932"/>
    <w:rsid w:val="00D8370A"/>
    <w:rsid w:val="00DA2421"/>
    <w:rsid w:val="00E428EE"/>
    <w:rsid w:val="00EA45BD"/>
    <w:rsid w:val="00F44A27"/>
    <w:rsid w:val="00FB0E9A"/>
    <w:rsid w:val="017B7436"/>
    <w:rsid w:val="01B02C2F"/>
    <w:rsid w:val="02E5725D"/>
    <w:rsid w:val="02ED698C"/>
    <w:rsid w:val="032B0DE2"/>
    <w:rsid w:val="03AC38D7"/>
    <w:rsid w:val="03B44E81"/>
    <w:rsid w:val="03C74BB5"/>
    <w:rsid w:val="043553B6"/>
    <w:rsid w:val="04BE7CAC"/>
    <w:rsid w:val="04D363FB"/>
    <w:rsid w:val="05107E95"/>
    <w:rsid w:val="056A1C9B"/>
    <w:rsid w:val="05E51322"/>
    <w:rsid w:val="05EA1BE3"/>
    <w:rsid w:val="060C2D53"/>
    <w:rsid w:val="06DA075B"/>
    <w:rsid w:val="06F960D6"/>
    <w:rsid w:val="07D45A78"/>
    <w:rsid w:val="086B7EE6"/>
    <w:rsid w:val="087B7F35"/>
    <w:rsid w:val="08E753B1"/>
    <w:rsid w:val="0970184A"/>
    <w:rsid w:val="09C53944"/>
    <w:rsid w:val="0A0F03F3"/>
    <w:rsid w:val="0A93759F"/>
    <w:rsid w:val="0A9A6B7F"/>
    <w:rsid w:val="0B0E3A65"/>
    <w:rsid w:val="0B724954"/>
    <w:rsid w:val="0BEE3C35"/>
    <w:rsid w:val="0C2661F0"/>
    <w:rsid w:val="0D4C05A3"/>
    <w:rsid w:val="0DAF0B93"/>
    <w:rsid w:val="0E1A2A75"/>
    <w:rsid w:val="0E2F5830"/>
    <w:rsid w:val="0E831745"/>
    <w:rsid w:val="0FC67B08"/>
    <w:rsid w:val="107913A9"/>
    <w:rsid w:val="10AB3168"/>
    <w:rsid w:val="127F48AC"/>
    <w:rsid w:val="133E6515"/>
    <w:rsid w:val="13920A40"/>
    <w:rsid w:val="13AB4F49"/>
    <w:rsid w:val="14155A1E"/>
    <w:rsid w:val="152A6D51"/>
    <w:rsid w:val="1533262E"/>
    <w:rsid w:val="15915022"/>
    <w:rsid w:val="166668AB"/>
    <w:rsid w:val="16726C02"/>
    <w:rsid w:val="172123D6"/>
    <w:rsid w:val="17E72553"/>
    <w:rsid w:val="181E632C"/>
    <w:rsid w:val="186B724E"/>
    <w:rsid w:val="1875189B"/>
    <w:rsid w:val="19353F17"/>
    <w:rsid w:val="193A5B43"/>
    <w:rsid w:val="19D4114D"/>
    <w:rsid w:val="1A085E26"/>
    <w:rsid w:val="1A22449B"/>
    <w:rsid w:val="1A7F3F92"/>
    <w:rsid w:val="1AC92B69"/>
    <w:rsid w:val="1B495A57"/>
    <w:rsid w:val="1B816F5A"/>
    <w:rsid w:val="1BD17F27"/>
    <w:rsid w:val="1BD25A4D"/>
    <w:rsid w:val="1C112A19"/>
    <w:rsid w:val="1C6E1C1A"/>
    <w:rsid w:val="1D2E3157"/>
    <w:rsid w:val="1E312EFF"/>
    <w:rsid w:val="1EA0324B"/>
    <w:rsid w:val="1FAB0A8F"/>
    <w:rsid w:val="203211B0"/>
    <w:rsid w:val="20516B50"/>
    <w:rsid w:val="207215AC"/>
    <w:rsid w:val="20A200E4"/>
    <w:rsid w:val="20D40776"/>
    <w:rsid w:val="20D65FDF"/>
    <w:rsid w:val="21897ECB"/>
    <w:rsid w:val="22533DA4"/>
    <w:rsid w:val="23D619EE"/>
    <w:rsid w:val="244E7A9B"/>
    <w:rsid w:val="25180974"/>
    <w:rsid w:val="25212855"/>
    <w:rsid w:val="25253091"/>
    <w:rsid w:val="260F642A"/>
    <w:rsid w:val="26117B5D"/>
    <w:rsid w:val="26437C73"/>
    <w:rsid w:val="265F25D3"/>
    <w:rsid w:val="26623AC4"/>
    <w:rsid w:val="26D73D12"/>
    <w:rsid w:val="281A7BB6"/>
    <w:rsid w:val="299B1B74"/>
    <w:rsid w:val="2A2C4848"/>
    <w:rsid w:val="2C5A7AC4"/>
    <w:rsid w:val="2C6E531E"/>
    <w:rsid w:val="2D346567"/>
    <w:rsid w:val="2D4D587B"/>
    <w:rsid w:val="2D5B7F98"/>
    <w:rsid w:val="2D7E2B7A"/>
    <w:rsid w:val="2D8A6187"/>
    <w:rsid w:val="2DC2052B"/>
    <w:rsid w:val="2EC27BA3"/>
    <w:rsid w:val="2F8D01B1"/>
    <w:rsid w:val="307347EB"/>
    <w:rsid w:val="30AD3390"/>
    <w:rsid w:val="312D1C4B"/>
    <w:rsid w:val="319E1AB8"/>
    <w:rsid w:val="31AE7611"/>
    <w:rsid w:val="31C61E83"/>
    <w:rsid w:val="329455A8"/>
    <w:rsid w:val="3348686B"/>
    <w:rsid w:val="34014CC9"/>
    <w:rsid w:val="343E7CCC"/>
    <w:rsid w:val="35593CD2"/>
    <w:rsid w:val="357C6CFE"/>
    <w:rsid w:val="359A6C8D"/>
    <w:rsid w:val="35A40002"/>
    <w:rsid w:val="35E82082"/>
    <w:rsid w:val="36C06EA1"/>
    <w:rsid w:val="37510881"/>
    <w:rsid w:val="37B50FF2"/>
    <w:rsid w:val="37F60FE9"/>
    <w:rsid w:val="383F08C7"/>
    <w:rsid w:val="38563836"/>
    <w:rsid w:val="3A0C4CC5"/>
    <w:rsid w:val="3A576F0C"/>
    <w:rsid w:val="3A98594B"/>
    <w:rsid w:val="3AA54601"/>
    <w:rsid w:val="3AD969A0"/>
    <w:rsid w:val="3B6332DA"/>
    <w:rsid w:val="3B6E1E33"/>
    <w:rsid w:val="3D6A7D83"/>
    <w:rsid w:val="3D7F0CBB"/>
    <w:rsid w:val="3E3F6B1A"/>
    <w:rsid w:val="3F43263A"/>
    <w:rsid w:val="3F5B15B6"/>
    <w:rsid w:val="3FE756BB"/>
    <w:rsid w:val="406B1E48"/>
    <w:rsid w:val="413B61A1"/>
    <w:rsid w:val="41B96E08"/>
    <w:rsid w:val="421B789E"/>
    <w:rsid w:val="42A56639"/>
    <w:rsid w:val="435C016E"/>
    <w:rsid w:val="44442C83"/>
    <w:rsid w:val="445D419E"/>
    <w:rsid w:val="44B57B36"/>
    <w:rsid w:val="44B64436"/>
    <w:rsid w:val="451F3723"/>
    <w:rsid w:val="452B7A81"/>
    <w:rsid w:val="456450B8"/>
    <w:rsid w:val="46295A03"/>
    <w:rsid w:val="466C70B0"/>
    <w:rsid w:val="46B02CAB"/>
    <w:rsid w:val="484328F0"/>
    <w:rsid w:val="49094D33"/>
    <w:rsid w:val="49FA6D45"/>
    <w:rsid w:val="4A176B9D"/>
    <w:rsid w:val="4A407EA2"/>
    <w:rsid w:val="4A5B1180"/>
    <w:rsid w:val="4ABD7744"/>
    <w:rsid w:val="4AD351BA"/>
    <w:rsid w:val="4B072E29"/>
    <w:rsid w:val="4B182BCD"/>
    <w:rsid w:val="4B5F25AA"/>
    <w:rsid w:val="4BBA0128"/>
    <w:rsid w:val="4BCF5981"/>
    <w:rsid w:val="4BE17F1F"/>
    <w:rsid w:val="4C1E6F47"/>
    <w:rsid w:val="4CAC181F"/>
    <w:rsid w:val="4D6A7734"/>
    <w:rsid w:val="4DC112FA"/>
    <w:rsid w:val="4FAB2261"/>
    <w:rsid w:val="4FBD3D43"/>
    <w:rsid w:val="50883CC2"/>
    <w:rsid w:val="50F814D6"/>
    <w:rsid w:val="515801C7"/>
    <w:rsid w:val="522462FB"/>
    <w:rsid w:val="52320418"/>
    <w:rsid w:val="52327FFB"/>
    <w:rsid w:val="523B502D"/>
    <w:rsid w:val="527E2964"/>
    <w:rsid w:val="529E1C8E"/>
    <w:rsid w:val="52A5743C"/>
    <w:rsid w:val="52C33D66"/>
    <w:rsid w:val="531E4778"/>
    <w:rsid w:val="53E21FCA"/>
    <w:rsid w:val="541F4FCC"/>
    <w:rsid w:val="54980237"/>
    <w:rsid w:val="54B0055A"/>
    <w:rsid w:val="55A25378"/>
    <w:rsid w:val="55A65B99"/>
    <w:rsid w:val="55C45E2B"/>
    <w:rsid w:val="56256659"/>
    <w:rsid w:val="56D402F0"/>
    <w:rsid w:val="574C432A"/>
    <w:rsid w:val="58134315"/>
    <w:rsid w:val="58A41F44"/>
    <w:rsid w:val="58D004CB"/>
    <w:rsid w:val="58D81BED"/>
    <w:rsid w:val="599D4BCB"/>
    <w:rsid w:val="5B4371F1"/>
    <w:rsid w:val="5C526ACA"/>
    <w:rsid w:val="5C9A5B38"/>
    <w:rsid w:val="5CB5471F"/>
    <w:rsid w:val="5EE412EC"/>
    <w:rsid w:val="5F463D55"/>
    <w:rsid w:val="5F74018C"/>
    <w:rsid w:val="5F93686E"/>
    <w:rsid w:val="5FB94285"/>
    <w:rsid w:val="60650E7C"/>
    <w:rsid w:val="607B5C80"/>
    <w:rsid w:val="60AC5E39"/>
    <w:rsid w:val="60D613D0"/>
    <w:rsid w:val="60DF29B5"/>
    <w:rsid w:val="61111FBE"/>
    <w:rsid w:val="61333E65"/>
    <w:rsid w:val="624519FC"/>
    <w:rsid w:val="62454486"/>
    <w:rsid w:val="63D74F7B"/>
    <w:rsid w:val="646F1658"/>
    <w:rsid w:val="64C64FF0"/>
    <w:rsid w:val="6546659A"/>
    <w:rsid w:val="654E525A"/>
    <w:rsid w:val="65622F6B"/>
    <w:rsid w:val="65AA5816"/>
    <w:rsid w:val="65D901A5"/>
    <w:rsid w:val="664408C2"/>
    <w:rsid w:val="66EE2D63"/>
    <w:rsid w:val="681662CF"/>
    <w:rsid w:val="68E331A9"/>
    <w:rsid w:val="690A5DF3"/>
    <w:rsid w:val="6A9260A0"/>
    <w:rsid w:val="6AAB0F10"/>
    <w:rsid w:val="6B037E05"/>
    <w:rsid w:val="6B286A04"/>
    <w:rsid w:val="6B5B6EFC"/>
    <w:rsid w:val="6BB751C4"/>
    <w:rsid w:val="6BF012D0"/>
    <w:rsid w:val="6C603E32"/>
    <w:rsid w:val="6C780734"/>
    <w:rsid w:val="6D176D30"/>
    <w:rsid w:val="6D3276C6"/>
    <w:rsid w:val="6E172655"/>
    <w:rsid w:val="6E3A2CD6"/>
    <w:rsid w:val="6E753688"/>
    <w:rsid w:val="6E9028F6"/>
    <w:rsid w:val="6E9C1B32"/>
    <w:rsid w:val="6F994AD9"/>
    <w:rsid w:val="7012558D"/>
    <w:rsid w:val="706B3F14"/>
    <w:rsid w:val="709661BE"/>
    <w:rsid w:val="71153587"/>
    <w:rsid w:val="7124523D"/>
    <w:rsid w:val="712D267F"/>
    <w:rsid w:val="71E13469"/>
    <w:rsid w:val="72A55860"/>
    <w:rsid w:val="74122000"/>
    <w:rsid w:val="7420296E"/>
    <w:rsid w:val="744877CF"/>
    <w:rsid w:val="74626AE3"/>
    <w:rsid w:val="7476433D"/>
    <w:rsid w:val="74870D3F"/>
    <w:rsid w:val="7561323F"/>
    <w:rsid w:val="75B85A86"/>
    <w:rsid w:val="763E0E8A"/>
    <w:rsid w:val="76595427"/>
    <w:rsid w:val="76E450B1"/>
    <w:rsid w:val="772269FE"/>
    <w:rsid w:val="77B57145"/>
    <w:rsid w:val="77E617D9"/>
    <w:rsid w:val="77F959B0"/>
    <w:rsid w:val="78300CA6"/>
    <w:rsid w:val="78A771BA"/>
    <w:rsid w:val="78C22246"/>
    <w:rsid w:val="79501600"/>
    <w:rsid w:val="796E1A86"/>
    <w:rsid w:val="79B24069"/>
    <w:rsid w:val="79D02741"/>
    <w:rsid w:val="79E87A8A"/>
    <w:rsid w:val="7BB22C72"/>
    <w:rsid w:val="7C6A0C2B"/>
    <w:rsid w:val="7D6B1D3A"/>
    <w:rsid w:val="7D6C4D80"/>
    <w:rsid w:val="7E4636BC"/>
    <w:rsid w:val="7E5C4D23"/>
    <w:rsid w:val="7EBF4B32"/>
    <w:rsid w:val="7F1C4EEE"/>
    <w:rsid w:val="7F1D01D6"/>
    <w:rsid w:val="7F8600F9"/>
    <w:rsid w:val="7F9935D5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99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character" w:styleId="7">
    <w:name w:val="page number"/>
    <w:qFormat/>
    <w:uiPriority w:val="99"/>
    <w:rPr>
      <w:rFonts w:cs="Times New Roman"/>
    </w:rPr>
  </w:style>
  <w:style w:type="character" w:styleId="8">
    <w:name w:val="Hyperlink"/>
    <w:basedOn w:val="6"/>
    <w:unhideWhenUsed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1995</Words>
  <Characters>2081</Characters>
  <Lines>15</Lines>
  <Paragraphs>4</Paragraphs>
  <TotalTime>0</TotalTime>
  <ScaleCrop>false</ScaleCrop>
  <LinksUpToDate>false</LinksUpToDate>
  <CharactersWithSpaces>2286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2024-02-18T01:18:00Z</dcterms:created>
  <dc:creator>lenovo</dc:creator>
  <cp:lastModifiedBy>朱秀丹</cp:lastModifiedBy>
  <dcterms:modified xsi:type="dcterms:W3CDTF">2026-10-12T04:29:52Z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EBEB6373ECE5433AB4CBE9210A476543_13</vt:lpwstr>
  </property>
  <property fmtid="{D5CDD505-2E9C-101B-9397-08002B2CF9AE}" pid="4" name="KSOTemplateDocerSaveRecord">
    <vt:lpwstr>eyJoZGlkIjoiMGZmNWEzZmUzOGRmZWJkODhlYzVlMWE5ZTQ1ODE1NjMiLCJ1c2VySWQiOiIxNjg5ODU2OTk1In0=</vt:lpwstr>
  </property>
</Properties>
</file>