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C00CD9">
      <w:pPr>
        <w:jc w:val="left"/>
        <w:rPr>
          <w:rFonts w:ascii="Times New Roman" w:hAnsi="Times New Roman" w:eastAsia="方正黑体_GBK" w:cs="Times New Roman"/>
          <w:color w:val="auto"/>
          <w:sz w:val="28"/>
          <w:szCs w:val="28"/>
          <w:highlight w:val="none"/>
        </w:rPr>
      </w:pPr>
      <w:bookmarkStart w:id="0" w:name="_GoBack"/>
      <w:bookmarkEnd w:id="0"/>
      <w:r>
        <w:rPr>
          <w:rFonts w:ascii="Times New Roman" w:hAnsi="Times New Roman" w:eastAsia="方正黑体_GBK" w:cs="Times New Roman"/>
          <w:color w:val="auto"/>
          <w:sz w:val="28"/>
          <w:szCs w:val="28"/>
          <w:highlight w:val="none"/>
        </w:rPr>
        <w:t>附件2</w:t>
      </w:r>
    </w:p>
    <w:p w14:paraId="78ECA1DD">
      <w:pPr>
        <w:wordWrap w:val="0"/>
        <w:topLinePunct/>
        <w:spacing w:line="576" w:lineRule="exact"/>
        <w:jc w:val="center"/>
        <w:rPr>
          <w:rFonts w:ascii="Times New Roman" w:hAnsi="Times New Roman" w:eastAsia="方正小标宋简体" w:cs="Times New Roman"/>
          <w:color w:val="auto"/>
          <w:sz w:val="44"/>
          <w:szCs w:val="44"/>
          <w:highlight w:val="none"/>
        </w:rPr>
      </w:pPr>
      <w:r>
        <w:rPr>
          <w:rFonts w:ascii="Times New Roman" w:hAnsi="Times New Roman" w:eastAsia="方正小标宋简体" w:cs="Times New Roman"/>
          <w:color w:val="auto"/>
          <w:sz w:val="44"/>
          <w:szCs w:val="44"/>
          <w:highlight w:val="none"/>
        </w:rPr>
        <w:t>公开招聘承诺书</w:t>
      </w:r>
    </w:p>
    <w:p w14:paraId="5102C3FA">
      <w:pPr>
        <w:wordWrap w:val="0"/>
        <w:topLinePunct/>
        <w:spacing w:line="576" w:lineRule="exact"/>
        <w:jc w:val="center"/>
        <w:rPr>
          <w:rFonts w:ascii="Times New Roman" w:hAnsi="Times New Roman" w:eastAsia="方正小标宋简体" w:cs="Times New Roman"/>
          <w:color w:val="auto"/>
          <w:sz w:val="44"/>
          <w:szCs w:val="44"/>
          <w:highlight w:val="none"/>
        </w:rPr>
      </w:pPr>
    </w:p>
    <w:p w14:paraId="6E8DE6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32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我已仔细阅读了《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</w:rPr>
        <w:t>酒店公司本部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收益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</w:rPr>
        <w:t>岗公开招聘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公告》，清楚并理解其内容。经认真考虑，郑重承诺以下事项：</w:t>
      </w:r>
    </w:p>
    <w:p w14:paraId="410635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32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1.我承诺符合招聘公告中要求的招聘条件。</w:t>
      </w:r>
    </w:p>
    <w:p w14:paraId="78C1B0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32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2.真实、准确地提供本人个人信息、证明资料、证件等相关材料；不弄虚作假，不伪造、不使用假证明、假证书等。同时准确填写及核对有效的联系电话、邮箱地址、通讯地址等联系方式，并保证在应聘期间联系畅通。</w:t>
      </w:r>
    </w:p>
    <w:p w14:paraId="349DB8E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32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3.自觉服从招聘单位的统一安排，严格遵守考试纪律，不违纪不作弊，接受监考人员检查、监督和管理。如有违纪、违规行为自愿接受监考人员根据有关规定所作出的处罚。</w:t>
      </w:r>
    </w:p>
    <w:p w14:paraId="5CAD8D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32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4.如被确定为招聘对象，本人负责协助办理聘用手续的相关工作。</w:t>
      </w:r>
    </w:p>
    <w:p w14:paraId="1B83741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32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对违反以上承诺所造成的后果，本人自愿承担相应责任。</w:t>
      </w:r>
    </w:p>
    <w:p w14:paraId="44C0D8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32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报名本人签名：</w:t>
      </w:r>
    </w:p>
    <w:p w14:paraId="1680702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32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本人身份证号码：</w:t>
      </w:r>
    </w:p>
    <w:p w14:paraId="73C76713">
      <w:pPr>
        <w:wordWrap w:val="0"/>
        <w:topLinePunct/>
        <w:adjustRightInd w:val="0"/>
        <w:snapToGrid w:val="0"/>
        <w:spacing w:line="576" w:lineRule="exact"/>
        <w:ind w:firstLine="632" w:firstLineChars="200"/>
        <w:jc w:val="right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</w:pPr>
    </w:p>
    <w:p w14:paraId="11654DF1">
      <w:pPr>
        <w:ind w:firstLine="4740" w:firstLineChars="1500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年   月   日</w:t>
      </w:r>
    </w:p>
    <w:p w14:paraId="5C6578E8"/>
    <w:p w14:paraId="1141F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712" w:firstLineChars="200"/>
        <w:textAlignment w:val="auto"/>
        <w:rPr>
          <w:del w:id="0" w:author="李国庆" w:date="2026-04-01T17:01:00Z"/>
          <w:rFonts w:hint="eastAsia" w:ascii="Times New Roman" w:hAnsi="Times New Roman" w:eastAsia="方正仿宋_GBK" w:cs="Times New Roman"/>
          <w:color w:val="0000FF"/>
          <w:sz w:val="36"/>
          <w:szCs w:val="36"/>
        </w:rPr>
      </w:pPr>
    </w:p>
    <w:p w14:paraId="70DC2CAF">
      <w:pPr>
        <w:adjustRightInd w:val="0"/>
        <w:snapToGrid w:val="0"/>
        <w:spacing w:line="560" w:lineRule="exact"/>
        <w:ind w:firstLine="0" w:firstLineChars="0"/>
        <w:rPr>
          <w:del w:id="2" w:author="李国庆" w:date="2026-04-01T17:01:00Z"/>
          <w:rFonts w:ascii="Times New Roman" w:hAnsi="Times New Roman" w:eastAsia="方正仿宋_GBK" w:cs="Times New Roman"/>
          <w:sz w:val="36"/>
          <w:szCs w:val="36"/>
        </w:rPr>
        <w:pPrChange w:id="1" w:author="李国庆" w:date="2026-04-01T17:01:00Z">
          <w:pPr>
            <w:adjustRightInd w:val="0"/>
            <w:snapToGrid w:val="0"/>
            <w:spacing w:line="560" w:lineRule="exact"/>
            <w:ind w:firstLine="712" w:firstLineChars="200"/>
          </w:pPr>
        </w:pPrChange>
      </w:pPr>
    </w:p>
    <w:p w14:paraId="678BD743">
      <w:pPr>
        <w:rPr>
          <w:del w:id="3" w:author="李国庆" w:date="2026-04-01T17:01:00Z"/>
          <w:rFonts w:hint="default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720" w:num="1"/>
      <w:formProt w:val="1"/>
      <w:docGrid w:type="linesAndChars" w:linePitch="592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E78BEF">
    <w:pPr>
      <w:pStyle w:val="4"/>
      <w:framePr w:wrap="around" w:vAnchor="text" w:hAnchor="margin" w:xAlign="outside" w:y="1"/>
      <w:ind w:left="210" w:leftChars="100" w:right="210" w:rightChars="100"/>
      <w:rPr>
        <w:rStyle w:val="9"/>
        <w:sz w:val="28"/>
        <w:szCs w:val="28"/>
      </w:rPr>
    </w:pPr>
    <w:r>
      <w:rPr>
        <w:rStyle w:val="9"/>
        <w:rFonts w:hint="eastAsia"/>
        <w:sz w:val="28"/>
        <w:szCs w:val="28"/>
      </w:rPr>
      <w:t xml:space="preserve">— </w:t>
    </w:r>
    <w:r>
      <w:rPr>
        <w:rStyle w:val="9"/>
        <w:sz w:val="28"/>
        <w:szCs w:val="28"/>
      </w:rPr>
      <w:fldChar w:fldCharType="begin"/>
    </w:r>
    <w:r>
      <w:rPr>
        <w:rStyle w:val="9"/>
        <w:sz w:val="28"/>
        <w:szCs w:val="28"/>
      </w:rPr>
      <w:instrText xml:space="preserve">PAGE  </w:instrText>
    </w:r>
    <w:r>
      <w:rPr>
        <w:rStyle w:val="9"/>
        <w:sz w:val="28"/>
        <w:szCs w:val="28"/>
      </w:rPr>
      <w:fldChar w:fldCharType="separate"/>
    </w:r>
    <w:r>
      <w:rPr>
        <w:rStyle w:val="9"/>
        <w:sz w:val="28"/>
        <w:szCs w:val="28"/>
      </w:rPr>
      <w:t>1</w:t>
    </w:r>
    <w:r>
      <w:rPr>
        <w:rStyle w:val="9"/>
        <w:sz w:val="28"/>
        <w:szCs w:val="28"/>
      </w:rPr>
      <w:fldChar w:fldCharType="end"/>
    </w:r>
    <w:r>
      <w:rPr>
        <w:rStyle w:val="9"/>
        <w:rFonts w:hint="eastAsia"/>
        <w:sz w:val="28"/>
        <w:szCs w:val="28"/>
      </w:rPr>
      <w:t xml:space="preserve"> —</w:t>
    </w:r>
  </w:p>
  <w:p w14:paraId="7A560620">
    <w:pPr>
      <w:pStyle w:val="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1361E5">
    <w:pPr>
      <w:pStyle w:val="4"/>
      <w:framePr w:wrap="around" w:vAnchor="text" w:hAnchor="margin" w:xAlign="outside" w:y="1"/>
      <w:ind w:left="210" w:leftChars="100" w:right="210" w:rightChars="100"/>
      <w:rPr>
        <w:rStyle w:val="9"/>
        <w:sz w:val="28"/>
        <w:szCs w:val="28"/>
      </w:rPr>
    </w:pPr>
    <w:r>
      <w:rPr>
        <w:rStyle w:val="9"/>
        <w:rFonts w:hint="eastAsia"/>
        <w:sz w:val="28"/>
        <w:szCs w:val="28"/>
      </w:rPr>
      <w:t xml:space="preserve">— </w:t>
    </w:r>
    <w:r>
      <w:rPr>
        <w:rStyle w:val="9"/>
        <w:sz w:val="28"/>
        <w:szCs w:val="28"/>
      </w:rPr>
      <w:fldChar w:fldCharType="begin"/>
    </w:r>
    <w:r>
      <w:rPr>
        <w:rStyle w:val="9"/>
        <w:sz w:val="28"/>
        <w:szCs w:val="28"/>
      </w:rPr>
      <w:instrText xml:space="preserve">PAGE  </w:instrText>
    </w:r>
    <w:r>
      <w:rPr>
        <w:rStyle w:val="9"/>
        <w:sz w:val="28"/>
        <w:szCs w:val="28"/>
      </w:rPr>
      <w:fldChar w:fldCharType="separate"/>
    </w:r>
    <w:r>
      <w:rPr>
        <w:rStyle w:val="9"/>
        <w:sz w:val="28"/>
        <w:szCs w:val="28"/>
      </w:rPr>
      <w:t>2</w:t>
    </w:r>
    <w:r>
      <w:rPr>
        <w:rStyle w:val="9"/>
        <w:sz w:val="28"/>
        <w:szCs w:val="28"/>
      </w:rPr>
      <w:fldChar w:fldCharType="end"/>
    </w:r>
    <w:r>
      <w:rPr>
        <w:rStyle w:val="9"/>
        <w:rFonts w:hint="eastAsia"/>
        <w:sz w:val="28"/>
        <w:szCs w:val="28"/>
      </w:rPr>
      <w:t xml:space="preserve"> — </w:t>
    </w:r>
  </w:p>
  <w:p w14:paraId="13D5D8D7">
    <w:pPr>
      <w:pStyle w:val="4"/>
      <w:ind w:right="360" w:firstLine="360"/>
    </w:pP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李国庆">
    <w15:presenceInfo w15:providerId="None" w15:userId="李国庆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E57839"/>
    <w:rsid w:val="0AE7049F"/>
    <w:rsid w:val="0CF12D1E"/>
    <w:rsid w:val="25D73F7C"/>
    <w:rsid w:val="26A67A65"/>
    <w:rsid w:val="31CA0278"/>
    <w:rsid w:val="33707935"/>
    <w:rsid w:val="361757F4"/>
    <w:rsid w:val="43525D9D"/>
    <w:rsid w:val="4C541D45"/>
    <w:rsid w:val="510C0A31"/>
    <w:rsid w:val="58D520FD"/>
    <w:rsid w:val="5EF23D51"/>
    <w:rsid w:val="765972EE"/>
    <w:rsid w:val="7B126568"/>
    <w:rsid w:val="7BE82426"/>
    <w:rsid w:val="7CA40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rPr>
      <w:rFonts w:ascii="宋体" w:hAnsi="宋体"/>
      <w:sz w:val="24"/>
    </w:rPr>
  </w:style>
  <w:style w:type="paragraph" w:customStyle="1" w:styleId="3">
    <w:name w:val="Default"/>
    <w:qFormat/>
    <w:uiPriority w:val="0"/>
    <w:pPr>
      <w:widowControl w:val="0"/>
      <w:autoSpaceDE w:val="0"/>
      <w:autoSpaceDN w:val="0"/>
      <w:adjustRightInd w:val="0"/>
    </w:pPr>
    <w:rPr>
      <w:rFonts w:ascii="方正仿宋_GBK" w:hAnsi="方正仿宋_GBK" w:eastAsia="宋体" w:cs="方正仿宋_GBK"/>
      <w:color w:val="000000"/>
      <w:sz w:val="24"/>
      <w:szCs w:val="24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qFormat/>
    <w:uiPriority w:val="99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834</Words>
  <Characters>885</Characters>
  <Lines>0</Lines>
  <Paragraphs>0</Paragraphs>
  <TotalTime>11</TotalTime>
  <ScaleCrop>false</ScaleCrop>
  <LinksUpToDate>false</LinksUpToDate>
  <CharactersWithSpaces>1023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2026-09-29T08:44:00Z</dcterms:created>
  <dc:creator>HP</dc:creator>
  <cp:lastModifiedBy>朱秀丹</cp:lastModifiedBy>
  <dcterms:modified xsi:type="dcterms:W3CDTF">2026-10-10T02:10:05Z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eyJoZGlkIjoiMGZmNWEzZmUzOGRmZWJkODhlYzVlMWE5ZTQ1ODE1NjMiLCJ1c2VySWQiOiIxNjg5ODU2OTk1In0=</vt:lpwstr>
  </property>
  <property fmtid="{D5CDD505-2E9C-101B-9397-08002B2CF9AE}" pid="4" name="ICV">
    <vt:lpwstr>EB641C6499534C23B7C60F17A3E1C8FE_12</vt:lpwstr>
  </property>
</Properties>
</file>