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5228B0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jc w:val="left"/>
        <w:textAlignment w:val="auto"/>
        <w:rPr>
          <w:rFonts w:ascii="Times New Roman" w:hAnsi="Times New Roman" w:eastAsia="方正黑体_GBK" w:cs="Times New Roman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方正黑体_GBK" w:cs="Times New Roman"/>
          <w:color w:val="auto"/>
          <w:sz w:val="28"/>
          <w:szCs w:val="28"/>
          <w:highlight w:val="none"/>
        </w:rPr>
        <w:t>附件1</w:t>
      </w:r>
    </w:p>
    <w:p w14:paraId="66EEFEB3"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color w:val="auto"/>
          <w:spacing w:val="-20"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color w:val="auto"/>
          <w:spacing w:val="-20"/>
          <w:sz w:val="44"/>
          <w:szCs w:val="44"/>
          <w:highlight w:val="none"/>
        </w:rPr>
        <w:t>应聘人员报名表</w:t>
      </w:r>
    </w:p>
    <w:p w14:paraId="580A0E84">
      <w:pPr>
        <w:rPr>
          <w:rFonts w:ascii="Times New Roman" w:hAnsi="Times New Roman" w:cs="Times New Roman"/>
          <w:b/>
          <w:color w:val="auto"/>
          <w:sz w:val="24"/>
          <w:highlight w:val="none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0"/>
          <w:highlight w:val="none"/>
        </w:rPr>
        <w:t>应聘</w:t>
      </w:r>
      <w:r>
        <w:rPr>
          <w:rFonts w:ascii="Times New Roman" w:hAnsi="Times New Roman" w:cs="Times New Roman"/>
          <w:b/>
          <w:color w:val="auto"/>
          <w:sz w:val="24"/>
          <w:highlight w:val="none"/>
        </w:rPr>
        <w:t>岗位：                                  手机号码：</w:t>
      </w:r>
    </w:p>
    <w:tbl>
      <w:tblPr>
        <w:tblStyle w:val="6"/>
        <w:tblW w:w="988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9"/>
        <w:gridCol w:w="752"/>
        <w:gridCol w:w="409"/>
        <w:gridCol w:w="741"/>
        <w:gridCol w:w="534"/>
        <w:gridCol w:w="531"/>
        <w:gridCol w:w="810"/>
        <w:gridCol w:w="863"/>
        <w:gridCol w:w="347"/>
        <w:gridCol w:w="1435"/>
        <w:gridCol w:w="2070"/>
      </w:tblGrid>
      <w:tr w14:paraId="6B78A6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389" w:type="dxa"/>
            <w:tcBorders>
              <w:tl2br w:val="nil"/>
              <w:tr2bl w:val="nil"/>
            </w:tcBorders>
            <w:noWrap w:val="0"/>
            <w:vAlign w:val="center"/>
          </w:tcPr>
          <w:p w14:paraId="3EC3B084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姓  名</w:t>
            </w:r>
          </w:p>
        </w:tc>
        <w:tc>
          <w:tcPr>
            <w:tcW w:w="116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1D140CC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</w:p>
        </w:tc>
        <w:tc>
          <w:tcPr>
            <w:tcW w:w="127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24144E6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性 别</w:t>
            </w:r>
          </w:p>
        </w:tc>
        <w:tc>
          <w:tcPr>
            <w:tcW w:w="134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9B2279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</w:p>
        </w:tc>
        <w:tc>
          <w:tcPr>
            <w:tcW w:w="121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3947C15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民  族</w:t>
            </w:r>
          </w:p>
        </w:tc>
        <w:tc>
          <w:tcPr>
            <w:tcW w:w="1435" w:type="dxa"/>
            <w:tcBorders>
              <w:tl2br w:val="nil"/>
              <w:tr2bl w:val="nil"/>
            </w:tcBorders>
            <w:noWrap w:val="0"/>
            <w:vAlign w:val="center"/>
          </w:tcPr>
          <w:p w14:paraId="776B952F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</w:p>
        </w:tc>
        <w:tc>
          <w:tcPr>
            <w:tcW w:w="207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BEE9CF9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照  片</w:t>
            </w:r>
          </w:p>
          <w:p w14:paraId="5C79787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  <w:t>（2寸蓝底）</w:t>
            </w:r>
          </w:p>
        </w:tc>
      </w:tr>
      <w:tr w14:paraId="66E3F5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389" w:type="dxa"/>
            <w:tcBorders>
              <w:tl2br w:val="nil"/>
              <w:tr2bl w:val="nil"/>
            </w:tcBorders>
            <w:noWrap w:val="0"/>
            <w:vAlign w:val="center"/>
          </w:tcPr>
          <w:p w14:paraId="0500040C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出生年月</w:t>
            </w:r>
          </w:p>
        </w:tc>
        <w:tc>
          <w:tcPr>
            <w:tcW w:w="116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7242CD3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</w:p>
        </w:tc>
        <w:tc>
          <w:tcPr>
            <w:tcW w:w="127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15C3F9A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籍 贯</w:t>
            </w:r>
          </w:p>
        </w:tc>
        <w:tc>
          <w:tcPr>
            <w:tcW w:w="134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3894B00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</w:p>
        </w:tc>
        <w:tc>
          <w:tcPr>
            <w:tcW w:w="121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F3B9DCD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出生地</w:t>
            </w:r>
          </w:p>
        </w:tc>
        <w:tc>
          <w:tcPr>
            <w:tcW w:w="1435" w:type="dxa"/>
            <w:tcBorders>
              <w:tl2br w:val="nil"/>
              <w:tr2bl w:val="nil"/>
            </w:tcBorders>
            <w:noWrap w:val="0"/>
            <w:vAlign w:val="center"/>
          </w:tcPr>
          <w:p w14:paraId="7C82E56D">
            <w:pPr>
              <w:jc w:val="center"/>
              <w:rPr>
                <w:rFonts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20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E4A7497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</w:p>
        </w:tc>
      </w:tr>
      <w:tr w14:paraId="13E118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389" w:type="dxa"/>
            <w:tcBorders>
              <w:tl2br w:val="nil"/>
              <w:tr2bl w:val="nil"/>
            </w:tcBorders>
            <w:noWrap w:val="0"/>
            <w:vAlign w:val="center"/>
          </w:tcPr>
          <w:p w14:paraId="74B440AA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w w:val="75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w w:val="75"/>
                <w:sz w:val="24"/>
                <w:szCs w:val="20"/>
                <w:highlight w:val="none"/>
              </w:rPr>
              <w:t>参加工作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w w:val="75"/>
                <w:sz w:val="24"/>
                <w:szCs w:val="20"/>
                <w:highlight w:val="none"/>
                <w:lang w:val="en-US" w:eastAsia="zh-CN"/>
              </w:rPr>
              <w:t>时间</w:t>
            </w:r>
          </w:p>
        </w:tc>
        <w:tc>
          <w:tcPr>
            <w:tcW w:w="116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5E147F3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</w:p>
        </w:tc>
        <w:tc>
          <w:tcPr>
            <w:tcW w:w="127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8D1AD9E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政治面貌</w:t>
            </w:r>
          </w:p>
        </w:tc>
        <w:tc>
          <w:tcPr>
            <w:tcW w:w="134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ED74BEA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</w:p>
        </w:tc>
        <w:tc>
          <w:tcPr>
            <w:tcW w:w="121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3A02EDD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入党时间</w:t>
            </w:r>
          </w:p>
        </w:tc>
        <w:tc>
          <w:tcPr>
            <w:tcW w:w="1435" w:type="dxa"/>
            <w:tcBorders>
              <w:tl2br w:val="nil"/>
              <w:tr2bl w:val="nil"/>
            </w:tcBorders>
            <w:noWrap w:val="0"/>
            <w:vAlign w:val="center"/>
          </w:tcPr>
          <w:p w14:paraId="5B2AA84E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</w:p>
        </w:tc>
        <w:tc>
          <w:tcPr>
            <w:tcW w:w="20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EED6473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</w:p>
        </w:tc>
      </w:tr>
      <w:tr w14:paraId="4E25B5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389" w:type="dxa"/>
            <w:tcBorders>
              <w:tl2br w:val="nil"/>
              <w:tr2bl w:val="nil"/>
            </w:tcBorders>
            <w:noWrap w:val="0"/>
            <w:vAlign w:val="center"/>
          </w:tcPr>
          <w:p w14:paraId="3D8DDFF1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电子邮箱</w:t>
            </w:r>
          </w:p>
        </w:tc>
        <w:tc>
          <w:tcPr>
            <w:tcW w:w="2436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3CAB369C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</w:p>
        </w:tc>
        <w:tc>
          <w:tcPr>
            <w:tcW w:w="134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05A3015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婚姻状况</w:t>
            </w:r>
          </w:p>
        </w:tc>
        <w:tc>
          <w:tcPr>
            <w:tcW w:w="264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02C2C6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</w:p>
        </w:tc>
        <w:tc>
          <w:tcPr>
            <w:tcW w:w="20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DC553D2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</w:p>
        </w:tc>
      </w:tr>
      <w:tr w14:paraId="5622D7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389" w:type="dxa"/>
            <w:tcBorders>
              <w:tl2br w:val="nil"/>
              <w:tr2bl w:val="nil"/>
            </w:tcBorders>
            <w:noWrap w:val="0"/>
            <w:vAlign w:val="center"/>
          </w:tcPr>
          <w:p w14:paraId="161CA924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pacing w:val="-20"/>
                <w:w w:val="90"/>
                <w:sz w:val="24"/>
                <w:szCs w:val="20"/>
                <w:highlight w:val="none"/>
              </w:rPr>
              <w:t>专业技术职务</w:t>
            </w:r>
          </w:p>
        </w:tc>
        <w:tc>
          <w:tcPr>
            <w:tcW w:w="2436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1DE78D11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</w:p>
        </w:tc>
        <w:tc>
          <w:tcPr>
            <w:tcW w:w="134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4B268D9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职业/执业资格</w:t>
            </w:r>
          </w:p>
        </w:tc>
        <w:tc>
          <w:tcPr>
            <w:tcW w:w="471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39DCA43D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</w:p>
        </w:tc>
      </w:tr>
      <w:tr w14:paraId="5BF303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89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F71D5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学  历</w:t>
            </w:r>
          </w:p>
          <w:p w14:paraId="38C29E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学  位</w:t>
            </w:r>
          </w:p>
        </w:tc>
        <w:tc>
          <w:tcPr>
            <w:tcW w:w="116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62BA8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全日制</w:t>
            </w:r>
          </w:p>
          <w:p w14:paraId="5D1D4B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教  育</w:t>
            </w:r>
          </w:p>
        </w:tc>
        <w:tc>
          <w:tcPr>
            <w:tcW w:w="2616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63EAFD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</w:p>
        </w:tc>
        <w:tc>
          <w:tcPr>
            <w:tcW w:w="121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0FB3C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毕业院校</w:t>
            </w:r>
          </w:p>
          <w:p w14:paraId="4D4E55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系及专业</w:t>
            </w:r>
          </w:p>
        </w:tc>
        <w:tc>
          <w:tcPr>
            <w:tcW w:w="350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66461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</w:p>
        </w:tc>
      </w:tr>
      <w:tr w14:paraId="4850F9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8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83F26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</w:p>
        </w:tc>
        <w:tc>
          <w:tcPr>
            <w:tcW w:w="116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0EED2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在  职</w:t>
            </w:r>
          </w:p>
          <w:p w14:paraId="1D1AE1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教  育</w:t>
            </w:r>
          </w:p>
        </w:tc>
        <w:tc>
          <w:tcPr>
            <w:tcW w:w="2616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211463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</w:p>
        </w:tc>
        <w:tc>
          <w:tcPr>
            <w:tcW w:w="121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9B33E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毕业院校</w:t>
            </w:r>
          </w:p>
          <w:p w14:paraId="3D0927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系及专业</w:t>
            </w:r>
          </w:p>
        </w:tc>
        <w:tc>
          <w:tcPr>
            <w:tcW w:w="350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4DF51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</w:p>
        </w:tc>
      </w:tr>
      <w:tr w14:paraId="02DCB4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55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E60BF96">
            <w:pPr>
              <w:jc w:val="distribute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现单位及职务</w:t>
            </w:r>
          </w:p>
        </w:tc>
        <w:tc>
          <w:tcPr>
            <w:tcW w:w="7331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 w14:paraId="501B4362">
            <w:pPr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</w:p>
        </w:tc>
      </w:tr>
      <w:tr w14:paraId="7EED0B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9881" w:type="dxa"/>
            <w:gridSpan w:val="11"/>
            <w:tcBorders>
              <w:tl2br w:val="nil"/>
              <w:tr2bl w:val="nil"/>
            </w:tcBorders>
            <w:noWrap w:val="0"/>
            <w:vAlign w:val="center"/>
          </w:tcPr>
          <w:p w14:paraId="68193654">
            <w:pPr>
              <w:spacing w:line="320" w:lineRule="exac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简     历</w:t>
            </w:r>
          </w:p>
        </w:tc>
      </w:tr>
      <w:tr w14:paraId="59E876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1389" w:type="dxa"/>
            <w:tcBorders>
              <w:tl2br w:val="nil"/>
              <w:tr2bl w:val="nil"/>
            </w:tcBorders>
            <w:noWrap w:val="0"/>
            <w:vAlign w:val="center"/>
          </w:tcPr>
          <w:p w14:paraId="25DDD0B6">
            <w:pPr>
              <w:spacing w:line="320" w:lineRule="exact"/>
              <w:ind w:left="2168" w:hanging="2124" w:hangingChars="90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起止时间</w:t>
            </w:r>
          </w:p>
        </w:tc>
        <w:tc>
          <w:tcPr>
            <w:tcW w:w="8492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 w14:paraId="7430678A">
            <w:pPr>
              <w:spacing w:line="320" w:lineRule="exact"/>
              <w:ind w:left="2168" w:hanging="2124" w:hangingChars="90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就读院校及专业/工作单位及职务</w:t>
            </w:r>
          </w:p>
        </w:tc>
      </w:tr>
      <w:tr w14:paraId="56AB19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89" w:type="dxa"/>
            <w:tcBorders>
              <w:tl2br w:val="nil"/>
              <w:tr2bl w:val="nil"/>
            </w:tcBorders>
            <w:noWrap w:val="0"/>
            <w:vAlign w:val="center"/>
          </w:tcPr>
          <w:p w14:paraId="713DDE68">
            <w:pPr>
              <w:spacing w:line="560" w:lineRule="exact"/>
              <w:ind w:left="2124" w:leftChars="0" w:hanging="2124" w:hangingChars="90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FF0000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FF0000"/>
                <w:sz w:val="24"/>
                <w:szCs w:val="20"/>
                <w:lang w:val="en-US" w:eastAsia="zh-CN"/>
              </w:rPr>
              <w:t>特别提醒</w:t>
            </w:r>
          </w:p>
        </w:tc>
        <w:tc>
          <w:tcPr>
            <w:tcW w:w="8492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 w14:paraId="0A83BF59">
            <w:pPr>
              <w:spacing w:line="560" w:lineRule="exact"/>
              <w:ind w:left="2124" w:leftChars="0" w:hanging="2124" w:hangingChars="900"/>
              <w:rPr>
                <w:rFonts w:hint="default" w:ascii="Times New Roman" w:hAnsi="Times New Roman" w:cs="Times New Roman"/>
                <w:b/>
                <w:bCs/>
                <w:color w:val="FF0000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FF0000"/>
                <w:sz w:val="24"/>
                <w:szCs w:val="20"/>
              </w:rPr>
              <w:t>如因工作经历描述过于简单等原因影响审查结果的，由</w:t>
            </w:r>
            <w:r>
              <w:rPr>
                <w:rFonts w:hint="eastAsia" w:ascii="Times New Roman" w:hAnsi="Times New Roman" w:cs="Times New Roman"/>
                <w:b/>
                <w:bCs/>
                <w:color w:val="FF0000"/>
                <w:sz w:val="24"/>
                <w:szCs w:val="20"/>
                <w:lang w:val="en-US" w:eastAsia="zh-CN"/>
              </w:rPr>
              <w:t>应聘</w:t>
            </w:r>
            <w:r>
              <w:rPr>
                <w:rFonts w:hint="default" w:ascii="Times New Roman" w:hAnsi="Times New Roman" w:cs="Times New Roman"/>
                <w:b/>
                <w:bCs/>
                <w:color w:val="FF0000"/>
                <w:sz w:val="24"/>
                <w:szCs w:val="20"/>
              </w:rPr>
              <w:t>人员承担相关责任</w:t>
            </w:r>
          </w:p>
        </w:tc>
      </w:tr>
      <w:tr w14:paraId="1F75D3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89" w:type="dxa"/>
            <w:tcBorders>
              <w:tl2br w:val="nil"/>
              <w:tr2bl w:val="nil"/>
            </w:tcBorders>
            <w:noWrap w:val="0"/>
            <w:vAlign w:val="center"/>
          </w:tcPr>
          <w:p w14:paraId="77A4ACC4">
            <w:pPr>
              <w:spacing w:line="320" w:lineRule="exact"/>
              <w:ind w:left="2160" w:hanging="2124" w:hangingChars="900"/>
              <w:jc w:val="center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</w:p>
        </w:tc>
        <w:tc>
          <w:tcPr>
            <w:tcW w:w="8492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 w14:paraId="49EF5FD0">
            <w:pPr>
              <w:spacing w:line="320" w:lineRule="exact"/>
              <w:ind w:left="2160" w:hanging="2124" w:hangingChars="900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</w:p>
        </w:tc>
      </w:tr>
      <w:tr w14:paraId="4943F9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89" w:type="dxa"/>
            <w:tcBorders>
              <w:tl2br w:val="nil"/>
              <w:tr2bl w:val="nil"/>
            </w:tcBorders>
            <w:noWrap w:val="0"/>
            <w:vAlign w:val="center"/>
          </w:tcPr>
          <w:p w14:paraId="7926F921">
            <w:pPr>
              <w:spacing w:line="320" w:lineRule="exact"/>
              <w:ind w:left="2160" w:hanging="2124" w:hangingChars="900"/>
              <w:jc w:val="center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</w:p>
        </w:tc>
        <w:tc>
          <w:tcPr>
            <w:tcW w:w="8492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 w14:paraId="75E23ED7">
            <w:pPr>
              <w:spacing w:line="320" w:lineRule="exact"/>
              <w:ind w:left="2160" w:hanging="2124" w:hangingChars="900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</w:p>
        </w:tc>
      </w:tr>
      <w:tr w14:paraId="4DEAA3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89" w:type="dxa"/>
            <w:tcBorders>
              <w:tl2br w:val="nil"/>
              <w:tr2bl w:val="nil"/>
            </w:tcBorders>
            <w:noWrap w:val="0"/>
            <w:vAlign w:val="center"/>
          </w:tcPr>
          <w:p w14:paraId="0975F4C8">
            <w:pPr>
              <w:spacing w:line="320" w:lineRule="exact"/>
              <w:ind w:left="2160" w:hanging="2124" w:hangingChars="900"/>
              <w:jc w:val="center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</w:p>
        </w:tc>
        <w:tc>
          <w:tcPr>
            <w:tcW w:w="8492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 w14:paraId="065495E5">
            <w:pPr>
              <w:spacing w:line="320" w:lineRule="exact"/>
              <w:ind w:left="2160" w:hanging="2124" w:hangingChars="900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</w:p>
        </w:tc>
      </w:tr>
      <w:tr w14:paraId="62A219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89" w:type="dxa"/>
            <w:tcBorders>
              <w:tl2br w:val="nil"/>
              <w:tr2bl w:val="nil"/>
            </w:tcBorders>
            <w:noWrap w:val="0"/>
            <w:vAlign w:val="center"/>
          </w:tcPr>
          <w:p w14:paraId="724F30D8">
            <w:pPr>
              <w:spacing w:line="320" w:lineRule="exact"/>
              <w:ind w:left="2160" w:hanging="2124" w:hangingChars="900"/>
              <w:jc w:val="center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</w:p>
        </w:tc>
        <w:tc>
          <w:tcPr>
            <w:tcW w:w="8492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 w14:paraId="0BE3DD26">
            <w:pPr>
              <w:spacing w:line="320" w:lineRule="exact"/>
              <w:ind w:left="2160" w:hanging="2124" w:hangingChars="900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</w:p>
        </w:tc>
      </w:tr>
      <w:tr w14:paraId="6ACF57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89" w:type="dxa"/>
            <w:tcBorders>
              <w:tl2br w:val="nil"/>
              <w:tr2bl w:val="nil"/>
            </w:tcBorders>
            <w:noWrap w:val="0"/>
            <w:vAlign w:val="center"/>
          </w:tcPr>
          <w:p w14:paraId="0722205E">
            <w:pPr>
              <w:spacing w:line="320" w:lineRule="exact"/>
              <w:ind w:left="2160" w:hanging="2124" w:hangingChars="900"/>
              <w:jc w:val="center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</w:p>
        </w:tc>
        <w:tc>
          <w:tcPr>
            <w:tcW w:w="8492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 w14:paraId="5D98409F">
            <w:pPr>
              <w:spacing w:line="320" w:lineRule="exact"/>
              <w:ind w:left="2160" w:hanging="2124" w:hangingChars="900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</w:p>
        </w:tc>
      </w:tr>
      <w:tr w14:paraId="181CFC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389" w:type="dxa"/>
            <w:tcBorders>
              <w:tl2br w:val="nil"/>
              <w:tr2bl w:val="nil"/>
            </w:tcBorders>
            <w:noWrap w:val="0"/>
            <w:vAlign w:val="center"/>
          </w:tcPr>
          <w:p w14:paraId="3F77C8B5">
            <w:pPr>
              <w:spacing w:line="320" w:lineRule="exact"/>
              <w:ind w:left="2160" w:hanging="2124" w:hangingChars="900"/>
              <w:jc w:val="center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</w:p>
        </w:tc>
        <w:tc>
          <w:tcPr>
            <w:tcW w:w="8492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 w14:paraId="0F8447B0">
            <w:pPr>
              <w:spacing w:line="320" w:lineRule="exact"/>
              <w:ind w:left="2160" w:hanging="2124" w:hangingChars="900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</w:p>
        </w:tc>
      </w:tr>
      <w:tr w14:paraId="3EFBEB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9881" w:type="dxa"/>
            <w:gridSpan w:val="11"/>
            <w:tcBorders>
              <w:tl2br w:val="nil"/>
              <w:tr2bl w:val="nil"/>
            </w:tcBorders>
            <w:noWrap w:val="0"/>
            <w:vAlign w:val="center"/>
          </w:tcPr>
          <w:p w14:paraId="7FA90D45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highlight w:val="none"/>
              </w:rPr>
              <w:t>奖惩情况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0"/>
                <w:highlight w:val="none"/>
              </w:rPr>
              <w:t>（何时何地受到何种奖励、处分，左对齐）</w:t>
            </w:r>
          </w:p>
        </w:tc>
      </w:tr>
      <w:tr w14:paraId="6445FC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8" w:hRule="atLeast"/>
          <w:jc w:val="center"/>
        </w:trPr>
        <w:tc>
          <w:tcPr>
            <w:tcW w:w="9881" w:type="dxa"/>
            <w:gridSpan w:val="11"/>
            <w:tcBorders>
              <w:tl2br w:val="nil"/>
              <w:tr2bl w:val="nil"/>
            </w:tcBorders>
            <w:noWrap w:val="0"/>
            <w:vAlign w:val="center"/>
          </w:tcPr>
          <w:p w14:paraId="63757C12">
            <w:pPr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</w:p>
        </w:tc>
      </w:tr>
      <w:tr w14:paraId="4ED425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9881" w:type="dxa"/>
            <w:gridSpan w:val="11"/>
            <w:tcBorders>
              <w:tl2br w:val="nil"/>
              <w:tr2bl w:val="nil"/>
            </w:tcBorders>
            <w:noWrap w:val="0"/>
            <w:vAlign w:val="center"/>
          </w:tcPr>
          <w:p w14:paraId="7DE19FB8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近两年年度考核结果</w:t>
            </w:r>
          </w:p>
        </w:tc>
      </w:tr>
      <w:tr w14:paraId="577E51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9881" w:type="dxa"/>
            <w:gridSpan w:val="11"/>
            <w:tcBorders>
              <w:tl2br w:val="nil"/>
              <w:tr2bl w:val="nil"/>
            </w:tcBorders>
            <w:noWrap w:val="0"/>
            <w:vAlign w:val="center"/>
          </w:tcPr>
          <w:p w14:paraId="76D6BF5C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</w:p>
        </w:tc>
      </w:tr>
      <w:tr w14:paraId="265F2F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9881" w:type="dxa"/>
            <w:gridSpan w:val="11"/>
            <w:tcBorders>
              <w:tl2br w:val="nil"/>
              <w:tr2bl w:val="nil"/>
            </w:tcBorders>
            <w:noWrap w:val="0"/>
            <w:vAlign w:val="center"/>
          </w:tcPr>
          <w:p w14:paraId="6BB55BBA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主要工作业绩</w:t>
            </w:r>
          </w:p>
        </w:tc>
      </w:tr>
      <w:tr w14:paraId="453C6C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6" w:hRule="atLeast"/>
          <w:jc w:val="center"/>
        </w:trPr>
        <w:tc>
          <w:tcPr>
            <w:tcW w:w="9881" w:type="dxa"/>
            <w:gridSpan w:val="11"/>
            <w:tcBorders>
              <w:tl2br w:val="nil"/>
              <w:tr2bl w:val="nil"/>
            </w:tcBorders>
            <w:noWrap w:val="0"/>
            <w:vAlign w:val="center"/>
          </w:tcPr>
          <w:p w14:paraId="71A2F148">
            <w:pPr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</w:p>
        </w:tc>
      </w:tr>
      <w:tr w14:paraId="048B56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1389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2FF88B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家</w:t>
            </w:r>
          </w:p>
          <w:p w14:paraId="4ACC4E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庭</w:t>
            </w:r>
          </w:p>
          <w:p w14:paraId="0613FE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主</w:t>
            </w:r>
          </w:p>
          <w:p w14:paraId="2084B3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要</w:t>
            </w:r>
          </w:p>
          <w:p w14:paraId="3C91C8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成</w:t>
            </w:r>
          </w:p>
          <w:p w14:paraId="6E5FE4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员</w:t>
            </w:r>
          </w:p>
          <w:p w14:paraId="62CC17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及</w:t>
            </w:r>
          </w:p>
          <w:p w14:paraId="122338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重</w:t>
            </w:r>
          </w:p>
          <w:p w14:paraId="416488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要</w:t>
            </w:r>
          </w:p>
          <w:p w14:paraId="0F170B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社</w:t>
            </w:r>
          </w:p>
          <w:p w14:paraId="56A38F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会</w:t>
            </w:r>
          </w:p>
          <w:p w14:paraId="6C8197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关</w:t>
            </w:r>
          </w:p>
          <w:p w14:paraId="19A90B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系</w:t>
            </w:r>
          </w:p>
        </w:tc>
        <w:tc>
          <w:tcPr>
            <w:tcW w:w="752" w:type="dxa"/>
            <w:tcBorders>
              <w:tl2br w:val="nil"/>
              <w:tr2bl w:val="nil"/>
            </w:tcBorders>
            <w:noWrap w:val="0"/>
            <w:vAlign w:val="center"/>
          </w:tcPr>
          <w:p w14:paraId="67F210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称  谓</w:t>
            </w:r>
          </w:p>
        </w:tc>
        <w:tc>
          <w:tcPr>
            <w:tcW w:w="115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6224F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姓  名</w:t>
            </w:r>
          </w:p>
        </w:tc>
        <w:tc>
          <w:tcPr>
            <w:tcW w:w="106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9CAF4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出生</w:t>
            </w:r>
          </w:p>
          <w:p w14:paraId="7A77EB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年月</w:t>
            </w:r>
          </w:p>
        </w:tc>
        <w:tc>
          <w:tcPr>
            <w:tcW w:w="167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0D31A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政治</w:t>
            </w:r>
          </w:p>
          <w:p w14:paraId="70F381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面貌</w:t>
            </w:r>
          </w:p>
        </w:tc>
        <w:tc>
          <w:tcPr>
            <w:tcW w:w="385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D07CA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工作单位及职务</w:t>
            </w:r>
          </w:p>
        </w:tc>
      </w:tr>
      <w:tr w14:paraId="228B82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exact"/>
          <w:jc w:val="center"/>
        </w:trPr>
        <w:tc>
          <w:tcPr>
            <w:tcW w:w="138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CAF4D37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</w:p>
        </w:tc>
        <w:tc>
          <w:tcPr>
            <w:tcW w:w="752" w:type="dxa"/>
            <w:tcBorders>
              <w:tl2br w:val="nil"/>
              <w:tr2bl w:val="nil"/>
            </w:tcBorders>
            <w:noWrap w:val="0"/>
            <w:vAlign w:val="center"/>
          </w:tcPr>
          <w:p w14:paraId="11A65FEA">
            <w:pPr>
              <w:spacing w:line="56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lang w:val="en-US" w:eastAsia="zh-CN"/>
              </w:rPr>
              <w:t>示例：妻子</w:t>
            </w:r>
          </w:p>
        </w:tc>
        <w:tc>
          <w:tcPr>
            <w:tcW w:w="115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E92CE1C">
            <w:pPr>
              <w:spacing w:line="56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lang w:val="en-US" w:eastAsia="zh-CN"/>
              </w:rPr>
              <w:t>王二</w:t>
            </w:r>
          </w:p>
        </w:tc>
        <w:tc>
          <w:tcPr>
            <w:tcW w:w="106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98098EF">
            <w:pPr>
              <w:spacing w:line="56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lang w:val="en-US" w:eastAsia="zh-CN"/>
              </w:rPr>
              <w:t>XXXX.XX</w:t>
            </w:r>
          </w:p>
        </w:tc>
        <w:tc>
          <w:tcPr>
            <w:tcW w:w="167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D3E09E4">
            <w:pPr>
              <w:spacing w:line="56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lang w:val="en-US" w:eastAsia="zh-CN"/>
              </w:rPr>
              <w:t>中共党员/群众</w:t>
            </w:r>
          </w:p>
        </w:tc>
        <w:tc>
          <w:tcPr>
            <w:tcW w:w="385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79A871D">
            <w:pPr>
              <w:spacing w:line="560" w:lineRule="exact"/>
              <w:jc w:val="left"/>
              <w:rPr>
                <w:rFonts w:hint="default" w:ascii="Times New Roman" w:hAnsi="Times New Roman" w:eastAsia="宋体" w:cs="Times New Roman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FF0000"/>
                <w:sz w:val="18"/>
                <w:szCs w:val="18"/>
                <w:lang w:val="en-US" w:eastAsia="zh-CN"/>
              </w:rPr>
              <w:t>XXX公司职员/个体经营/自由职业等</w:t>
            </w:r>
          </w:p>
        </w:tc>
      </w:tr>
      <w:tr w14:paraId="6523D0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exact"/>
          <w:jc w:val="center"/>
        </w:trPr>
        <w:tc>
          <w:tcPr>
            <w:tcW w:w="138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3EC288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</w:p>
        </w:tc>
        <w:tc>
          <w:tcPr>
            <w:tcW w:w="752" w:type="dxa"/>
            <w:tcBorders>
              <w:tl2br w:val="nil"/>
              <w:tr2bl w:val="nil"/>
            </w:tcBorders>
            <w:noWrap w:val="0"/>
            <w:vAlign w:val="center"/>
          </w:tcPr>
          <w:p w14:paraId="1937E397">
            <w:pPr>
              <w:spacing w:line="56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lang w:val="en-US" w:eastAsia="zh-CN"/>
              </w:rPr>
              <w:t>儿子/女儿</w:t>
            </w:r>
          </w:p>
        </w:tc>
        <w:tc>
          <w:tcPr>
            <w:tcW w:w="115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1AD93F2">
            <w:pPr>
              <w:spacing w:line="56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lang w:val="en-US" w:eastAsia="zh-CN"/>
              </w:rPr>
              <w:t>张小</w:t>
            </w:r>
          </w:p>
        </w:tc>
        <w:tc>
          <w:tcPr>
            <w:tcW w:w="106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4F79345">
            <w:pPr>
              <w:spacing w:line="56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lang w:val="en-US" w:eastAsia="zh-CN"/>
              </w:rPr>
              <w:t>XXXX.XX</w:t>
            </w:r>
          </w:p>
        </w:tc>
        <w:tc>
          <w:tcPr>
            <w:tcW w:w="167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0CE78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lang w:val="en-US" w:eastAsia="zh-CN"/>
              </w:rPr>
              <w:t>中共党员/</w:t>
            </w:r>
          </w:p>
          <w:p w14:paraId="05FF59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Times New Roman" w:hAnsi="Times New Roman" w:cs="Times New Roman"/>
                <w:color w:val="FF0000"/>
                <w:sz w:val="24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lang w:val="en-US" w:eastAsia="zh-CN"/>
              </w:rPr>
              <w:t>共青团员/群众</w:t>
            </w:r>
          </w:p>
        </w:tc>
        <w:tc>
          <w:tcPr>
            <w:tcW w:w="385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1D67121">
            <w:pPr>
              <w:spacing w:line="560" w:lineRule="exact"/>
              <w:jc w:val="left"/>
              <w:rPr>
                <w:rFonts w:hint="default" w:ascii="Times New Roman" w:hAnsi="Times New Roman" w:eastAsia="宋体" w:cs="Times New Roman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FF0000"/>
                <w:sz w:val="18"/>
                <w:szCs w:val="18"/>
                <w:lang w:val="en-US" w:eastAsia="zh-CN"/>
              </w:rPr>
              <w:t>学龄前/XXX学校学生</w:t>
            </w:r>
          </w:p>
        </w:tc>
      </w:tr>
      <w:tr w14:paraId="516C4B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exact"/>
          <w:jc w:val="center"/>
        </w:trPr>
        <w:tc>
          <w:tcPr>
            <w:tcW w:w="138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B4A0145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</w:p>
        </w:tc>
        <w:tc>
          <w:tcPr>
            <w:tcW w:w="752" w:type="dxa"/>
            <w:tcBorders>
              <w:tl2br w:val="nil"/>
              <w:tr2bl w:val="nil"/>
            </w:tcBorders>
            <w:noWrap w:val="0"/>
            <w:vAlign w:val="center"/>
          </w:tcPr>
          <w:p w14:paraId="6BFE1DD2">
            <w:pPr>
              <w:spacing w:line="56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lang w:val="en-US" w:eastAsia="zh-CN"/>
              </w:rPr>
              <w:t>父亲</w:t>
            </w:r>
          </w:p>
        </w:tc>
        <w:tc>
          <w:tcPr>
            <w:tcW w:w="115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D39DAC8">
            <w:pPr>
              <w:spacing w:line="56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lang w:val="en-US" w:eastAsia="zh-CN"/>
              </w:rPr>
              <w:t>张三</w:t>
            </w:r>
          </w:p>
        </w:tc>
        <w:tc>
          <w:tcPr>
            <w:tcW w:w="106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7944F1A">
            <w:pPr>
              <w:spacing w:line="56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lang w:val="en-US" w:eastAsia="zh-CN"/>
              </w:rPr>
              <w:t>XXXX.XX</w:t>
            </w:r>
          </w:p>
        </w:tc>
        <w:tc>
          <w:tcPr>
            <w:tcW w:w="167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4D9842D">
            <w:pPr>
              <w:spacing w:line="56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lang w:val="en-US" w:eastAsia="zh-CN"/>
              </w:rPr>
              <w:t>中共党员/群众</w:t>
            </w:r>
          </w:p>
        </w:tc>
        <w:tc>
          <w:tcPr>
            <w:tcW w:w="385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52E92A4">
            <w:pPr>
              <w:spacing w:line="560" w:lineRule="exact"/>
              <w:jc w:val="left"/>
              <w:rPr>
                <w:rFonts w:hint="default" w:ascii="Times New Roman" w:hAnsi="Times New Roman" w:eastAsia="宋体" w:cs="Times New Roman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FF0000"/>
                <w:sz w:val="18"/>
                <w:szCs w:val="18"/>
                <w:lang w:val="en-US" w:eastAsia="zh-CN"/>
              </w:rPr>
              <w:t>XXX公司职员/个体经营/务农/自由职业等</w:t>
            </w:r>
          </w:p>
        </w:tc>
      </w:tr>
      <w:tr w14:paraId="7AC56D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8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9AAA270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</w:p>
        </w:tc>
        <w:tc>
          <w:tcPr>
            <w:tcW w:w="752" w:type="dxa"/>
            <w:tcBorders>
              <w:tl2br w:val="nil"/>
              <w:tr2bl w:val="nil"/>
            </w:tcBorders>
            <w:noWrap w:val="0"/>
            <w:vAlign w:val="center"/>
          </w:tcPr>
          <w:p w14:paraId="109A7D3A">
            <w:pPr>
              <w:spacing w:line="56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lang w:val="en-US" w:eastAsia="zh-CN"/>
              </w:rPr>
              <w:t>母亲</w:t>
            </w:r>
          </w:p>
        </w:tc>
        <w:tc>
          <w:tcPr>
            <w:tcW w:w="115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96EA989">
            <w:pPr>
              <w:spacing w:line="56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lang w:val="en-US" w:eastAsia="zh-CN"/>
              </w:rPr>
              <w:t>李四</w:t>
            </w:r>
          </w:p>
        </w:tc>
        <w:tc>
          <w:tcPr>
            <w:tcW w:w="106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069F9EE">
            <w:pPr>
              <w:spacing w:line="56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lang w:val="en-US" w:eastAsia="zh-CN"/>
              </w:rPr>
              <w:t>XXXX.XX</w:t>
            </w:r>
          </w:p>
        </w:tc>
        <w:tc>
          <w:tcPr>
            <w:tcW w:w="167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5D2DB19">
            <w:pPr>
              <w:spacing w:line="56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lang w:val="en-US" w:eastAsia="zh-CN"/>
              </w:rPr>
              <w:t>中共党员/群众</w:t>
            </w:r>
          </w:p>
        </w:tc>
        <w:tc>
          <w:tcPr>
            <w:tcW w:w="385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71E5DAC">
            <w:pPr>
              <w:spacing w:line="560" w:lineRule="exact"/>
              <w:jc w:val="left"/>
              <w:rPr>
                <w:rFonts w:hint="default" w:ascii="Times New Roman" w:hAnsi="Times New Roman" w:eastAsia="宋体" w:cs="Times New Roman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FF0000"/>
                <w:sz w:val="18"/>
                <w:szCs w:val="18"/>
                <w:lang w:val="en-US" w:eastAsia="zh-CN"/>
              </w:rPr>
              <w:t>XXX公司职员/个体经营/务农/自由职业等</w:t>
            </w:r>
          </w:p>
        </w:tc>
      </w:tr>
      <w:tr w14:paraId="17849F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exact"/>
          <w:jc w:val="center"/>
        </w:trPr>
        <w:tc>
          <w:tcPr>
            <w:tcW w:w="138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CFFBA9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</w:p>
        </w:tc>
        <w:tc>
          <w:tcPr>
            <w:tcW w:w="752" w:type="dxa"/>
            <w:tcBorders>
              <w:tl2br w:val="nil"/>
              <w:tr2bl w:val="nil"/>
            </w:tcBorders>
            <w:noWrap w:val="0"/>
            <w:vAlign w:val="center"/>
          </w:tcPr>
          <w:p w14:paraId="63968C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cs="Times New Roman"/>
                <w:color w:val="FF0000"/>
                <w:sz w:val="24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lang w:val="en-US" w:eastAsia="zh-CN"/>
              </w:rPr>
              <w:t>兄弟/姐妹</w:t>
            </w:r>
          </w:p>
        </w:tc>
        <w:tc>
          <w:tcPr>
            <w:tcW w:w="115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AF4EE79">
            <w:pPr>
              <w:spacing w:line="56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lang w:val="en-US" w:eastAsia="zh-CN"/>
              </w:rPr>
              <w:t>张李</w:t>
            </w:r>
          </w:p>
        </w:tc>
        <w:tc>
          <w:tcPr>
            <w:tcW w:w="106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A3A1FE0">
            <w:pPr>
              <w:spacing w:line="56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lang w:val="en-US" w:eastAsia="zh-CN"/>
              </w:rPr>
              <w:t>XXXX.XX</w:t>
            </w:r>
          </w:p>
        </w:tc>
        <w:tc>
          <w:tcPr>
            <w:tcW w:w="167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7A78E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FF0000"/>
                <w:sz w:val="18"/>
                <w:szCs w:val="18"/>
                <w:lang w:val="en-US" w:eastAsia="zh-CN"/>
              </w:rPr>
              <w:t>中共党员/</w:t>
            </w:r>
          </w:p>
          <w:p w14:paraId="5C20C7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Times New Roman" w:hAnsi="Times New Roman" w:cs="Times New Roman"/>
                <w:color w:val="FF0000"/>
                <w:kern w:val="2"/>
                <w:sz w:val="24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FF0000"/>
                <w:sz w:val="18"/>
                <w:szCs w:val="18"/>
                <w:lang w:val="en-US" w:eastAsia="zh-CN"/>
              </w:rPr>
              <w:t>共青团员/群众</w:t>
            </w:r>
          </w:p>
        </w:tc>
        <w:tc>
          <w:tcPr>
            <w:tcW w:w="385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F5CEF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FF0000"/>
                <w:sz w:val="18"/>
                <w:szCs w:val="18"/>
                <w:lang w:val="en-US" w:eastAsia="zh-CN"/>
              </w:rPr>
              <w:t>XXX学校学生/XXX公司职员/个体经营/务农</w:t>
            </w:r>
            <w:r>
              <w:rPr>
                <w:rFonts w:hint="eastAsia" w:ascii="Times New Roman" w:hAnsi="Times New Roman" w:eastAsia="宋体" w:cs="Times New Roman"/>
                <w:color w:val="FF0000"/>
                <w:sz w:val="18"/>
                <w:szCs w:val="18"/>
                <w:lang w:val="en-US" w:eastAsia="zh-CN"/>
              </w:rPr>
              <w:t>/</w:t>
            </w:r>
          </w:p>
          <w:p w14:paraId="288F49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FF0000"/>
                <w:sz w:val="18"/>
                <w:szCs w:val="18"/>
                <w:lang w:val="en-US" w:eastAsia="zh-CN"/>
              </w:rPr>
              <w:t>自由职业等</w:t>
            </w:r>
          </w:p>
        </w:tc>
      </w:tr>
      <w:tr w14:paraId="5AD507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8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E31903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</w:p>
        </w:tc>
        <w:tc>
          <w:tcPr>
            <w:tcW w:w="8492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 w14:paraId="79C594C6">
            <w:pPr>
              <w:snapToGrid w:val="0"/>
              <w:spacing w:line="300" w:lineRule="exact"/>
              <w:ind w:firstLine="472" w:firstLineChars="200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  <w:t>同安徽交控集团系统内人员存在亲属关系说明（如有，请填写对方姓名、单位及岗位、与本人关系；如无，请填写“无”）：</w:t>
            </w:r>
          </w:p>
          <w:p w14:paraId="790C0BBC">
            <w:pPr>
              <w:spacing w:line="360" w:lineRule="auto"/>
              <w:ind w:right="1083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</w:p>
        </w:tc>
      </w:tr>
      <w:tr w14:paraId="473161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2" w:hRule="atLeast"/>
          <w:jc w:val="center"/>
        </w:trPr>
        <w:tc>
          <w:tcPr>
            <w:tcW w:w="1389" w:type="dxa"/>
            <w:tcBorders>
              <w:tl2br w:val="nil"/>
              <w:tr2bl w:val="nil"/>
            </w:tcBorders>
            <w:noWrap w:val="0"/>
            <w:vAlign w:val="center"/>
          </w:tcPr>
          <w:p w14:paraId="0D1804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签字</w:t>
            </w:r>
          </w:p>
          <w:p w14:paraId="39C994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  <w:t>确认</w:t>
            </w:r>
          </w:p>
        </w:tc>
        <w:tc>
          <w:tcPr>
            <w:tcW w:w="8492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 w14:paraId="62FD03DB">
            <w:pPr>
              <w:snapToGrid w:val="0"/>
              <w:spacing w:line="300" w:lineRule="exact"/>
              <w:ind w:firstLine="472" w:firstLineChars="200"/>
              <w:rPr>
                <w:rFonts w:ascii="Times New Roman" w:hAnsi="Times New Roman" w:eastAsia="楷体_GB2312" w:cs="Times New Roman"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0"/>
                <w:highlight w:val="none"/>
              </w:rPr>
              <w:t>本人承诺表中所填写信息真实可靠，如有失实和造假行为，本人愿意承担一切责任。</w:t>
            </w:r>
          </w:p>
          <w:p w14:paraId="366D4290">
            <w:pPr>
              <w:snapToGrid w:val="0"/>
              <w:spacing w:line="300" w:lineRule="exact"/>
              <w:ind w:firstLine="4012" w:firstLineChars="1700"/>
              <w:jc w:val="left"/>
              <w:rPr>
                <w:rFonts w:ascii="Times New Roman" w:hAnsi="Times New Roman" w:cs="Times New Roman"/>
                <w:b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0"/>
                <w:highlight w:val="none"/>
              </w:rPr>
              <w:t xml:space="preserve">本人签名：                                                                </w:t>
            </w:r>
          </w:p>
          <w:p w14:paraId="04D5F0DA">
            <w:pPr>
              <w:snapToGrid w:val="0"/>
              <w:spacing w:line="300" w:lineRule="exact"/>
              <w:ind w:firstLine="472" w:firstLineChars="200"/>
              <w:jc w:val="left"/>
              <w:rPr>
                <w:rFonts w:ascii="Times New Roman" w:hAnsi="Times New Roman" w:cs="Times New Roman"/>
                <w:b/>
                <w:color w:val="auto"/>
                <w:sz w:val="24"/>
                <w:szCs w:val="20"/>
                <w:highlight w:val="none"/>
              </w:rPr>
            </w:pPr>
          </w:p>
          <w:p w14:paraId="71351AEF">
            <w:pPr>
              <w:ind w:firstLine="5192" w:firstLineChars="2200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0"/>
                <w:highlight w:val="none"/>
              </w:rPr>
              <w:t>202</w:t>
            </w:r>
            <w:r>
              <w:rPr>
                <w:rFonts w:hint="eastAsia" w:ascii="Times New Roman" w:hAnsi="Times New Roman" w:cs="Times New Roman"/>
                <w:b/>
                <w:color w:val="auto"/>
                <w:sz w:val="24"/>
                <w:szCs w:val="20"/>
                <w:highlight w:val="none"/>
                <w:lang w:val="en-US" w:eastAsia="zh-CN"/>
              </w:rPr>
              <w:t>6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0"/>
                <w:highlight w:val="none"/>
              </w:rPr>
              <w:t>年    月   日</w:t>
            </w:r>
          </w:p>
        </w:tc>
      </w:tr>
    </w:tbl>
    <w:p w14:paraId="779228C0">
      <w:pPr>
        <w:jc w:val="left"/>
        <w:rPr>
          <w:rFonts w:ascii="Times New Roman" w:hAnsi="Times New Roman" w:eastAsia="方正黑体_GBK" w:cs="Times New Roman"/>
          <w:color w:val="auto"/>
          <w:sz w:val="32"/>
          <w:szCs w:val="32"/>
          <w:highlight w:val="none"/>
        </w:rPr>
        <w:sectPr>
          <w:footerReference r:id="rId3" w:type="default"/>
          <w:footerReference r:id="rId4" w:type="even"/>
          <w:pgSz w:w="11906" w:h="16838"/>
          <w:pgMar w:top="1440" w:right="1800" w:bottom="1440" w:left="1800" w:header="851" w:footer="124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formProt w:val="1"/>
          <w:docGrid w:type="linesAndChars" w:linePitch="592" w:charSpace="-849"/>
        </w:sectPr>
      </w:pPr>
    </w:p>
    <w:p w14:paraId="1141F9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712" w:firstLineChars="200"/>
        <w:textAlignment w:val="auto"/>
        <w:rPr>
          <w:del w:id="0" w:author="李国庆" w:date="2026-04-01T17:01:00Z"/>
          <w:rFonts w:hint="eastAsia" w:ascii="Times New Roman" w:hAnsi="Times New Roman" w:eastAsia="方正仿宋_GBK" w:cs="Times New Roman"/>
          <w:color w:val="0000FF"/>
          <w:sz w:val="36"/>
          <w:szCs w:val="36"/>
        </w:rPr>
      </w:pPr>
      <w:bookmarkStart w:id="0" w:name="_GoBack"/>
      <w:bookmarkEnd w:id="0"/>
    </w:p>
    <w:p w14:paraId="70DC2CAF">
      <w:pPr>
        <w:adjustRightInd w:val="0"/>
        <w:snapToGrid w:val="0"/>
        <w:spacing w:line="560" w:lineRule="exact"/>
        <w:ind w:firstLine="0" w:firstLineChars="0"/>
        <w:rPr>
          <w:del w:id="2" w:author="李国庆" w:date="2026-04-01T17:01:00Z"/>
          <w:rFonts w:ascii="Times New Roman" w:hAnsi="Times New Roman" w:eastAsia="方正仿宋_GBK" w:cs="Times New Roman"/>
          <w:sz w:val="36"/>
          <w:szCs w:val="36"/>
        </w:rPr>
        <w:pPrChange w:id="1" w:author="李国庆" w:date="2026-04-01T17:01:00Z">
          <w:pPr>
            <w:adjustRightInd w:val="0"/>
            <w:snapToGrid w:val="0"/>
            <w:spacing w:line="560" w:lineRule="exact"/>
            <w:ind w:firstLine="712" w:firstLineChars="200"/>
          </w:pPr>
        </w:pPrChange>
      </w:pPr>
    </w:p>
    <w:p w14:paraId="678BD743">
      <w:pPr>
        <w:rPr>
          <w:del w:id="3" w:author="李国庆" w:date="2026-04-01T17:01:00Z"/>
          <w:rFonts w:hint="default"/>
        </w:rPr>
      </w:pPr>
    </w:p>
    <w:sectPr>
      <w:footerReference r:id="rId5" w:type="default"/>
      <w:footerReference r:id="rId6" w:type="even"/>
      <w:pgSz w:w="11906" w:h="16838"/>
      <w:pgMar w:top="1440" w:right="1800" w:bottom="1440" w:left="1800" w:header="851" w:footer="992" w:gutter="0"/>
      <w:cols w:space="720" w:num="1"/>
      <w:formProt w:val="1"/>
      <w:docGrid w:type="linesAndChars" w:linePitch="592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835969">
    <w:pPr>
      <w:pStyle w:val="4"/>
      <w:framePr w:wrap="around" w:vAnchor="text" w:hAnchor="margin" w:xAlign="outside" w:y="1"/>
      <w:ind w:left="210" w:leftChars="100" w:right="210" w:rightChars="100"/>
      <w:rPr>
        <w:rStyle w:val="9"/>
        <w:sz w:val="28"/>
        <w:szCs w:val="28"/>
      </w:rPr>
    </w:pPr>
    <w:r>
      <w:rPr>
        <w:rStyle w:val="9"/>
        <w:rFonts w:hint="eastAsia"/>
        <w:sz w:val="28"/>
        <w:szCs w:val="28"/>
      </w:rPr>
      <w:t xml:space="preserve">— </w:t>
    </w:r>
    <w:r>
      <w:rPr>
        <w:rStyle w:val="9"/>
        <w:sz w:val="28"/>
        <w:szCs w:val="28"/>
      </w:rPr>
      <w:fldChar w:fldCharType="begin"/>
    </w:r>
    <w:r>
      <w:rPr>
        <w:rStyle w:val="9"/>
        <w:sz w:val="28"/>
        <w:szCs w:val="28"/>
      </w:rPr>
      <w:instrText xml:space="preserve">PAGE  </w:instrText>
    </w:r>
    <w:r>
      <w:rPr>
        <w:rStyle w:val="9"/>
        <w:sz w:val="28"/>
        <w:szCs w:val="28"/>
      </w:rPr>
      <w:fldChar w:fldCharType="separate"/>
    </w:r>
    <w:r>
      <w:rPr>
        <w:rStyle w:val="9"/>
        <w:sz w:val="28"/>
        <w:szCs w:val="28"/>
      </w:rPr>
      <w:t>1</w:t>
    </w:r>
    <w:r>
      <w:rPr>
        <w:rStyle w:val="9"/>
        <w:sz w:val="28"/>
        <w:szCs w:val="28"/>
      </w:rPr>
      <w:fldChar w:fldCharType="end"/>
    </w:r>
    <w:r>
      <w:rPr>
        <w:rStyle w:val="9"/>
        <w:rFonts w:hint="eastAsia"/>
        <w:sz w:val="28"/>
        <w:szCs w:val="28"/>
      </w:rPr>
      <w:t xml:space="preserve"> —</w:t>
    </w:r>
  </w:p>
  <w:p w14:paraId="2909F765">
    <w:pPr>
      <w:pStyle w:val="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62A0AD">
    <w:pPr>
      <w:pStyle w:val="4"/>
      <w:framePr w:wrap="around" w:vAnchor="text" w:hAnchor="margin" w:xAlign="outside" w:y="1"/>
      <w:ind w:left="210" w:leftChars="100" w:right="210" w:rightChars="100"/>
      <w:rPr>
        <w:rStyle w:val="9"/>
        <w:sz w:val="28"/>
        <w:szCs w:val="28"/>
      </w:rPr>
    </w:pPr>
    <w:r>
      <w:rPr>
        <w:rStyle w:val="9"/>
        <w:rFonts w:hint="eastAsia"/>
        <w:sz w:val="28"/>
        <w:szCs w:val="28"/>
      </w:rPr>
      <w:t xml:space="preserve">— </w:t>
    </w:r>
    <w:r>
      <w:rPr>
        <w:rStyle w:val="9"/>
        <w:sz w:val="28"/>
        <w:szCs w:val="28"/>
      </w:rPr>
      <w:fldChar w:fldCharType="begin"/>
    </w:r>
    <w:r>
      <w:rPr>
        <w:rStyle w:val="9"/>
        <w:sz w:val="28"/>
        <w:szCs w:val="28"/>
      </w:rPr>
      <w:instrText xml:space="preserve">PAGE  </w:instrText>
    </w:r>
    <w:r>
      <w:rPr>
        <w:rStyle w:val="9"/>
        <w:sz w:val="28"/>
        <w:szCs w:val="28"/>
      </w:rPr>
      <w:fldChar w:fldCharType="separate"/>
    </w:r>
    <w:r>
      <w:rPr>
        <w:rStyle w:val="9"/>
        <w:sz w:val="28"/>
        <w:szCs w:val="28"/>
      </w:rPr>
      <w:t>2</w:t>
    </w:r>
    <w:r>
      <w:rPr>
        <w:rStyle w:val="9"/>
        <w:sz w:val="28"/>
        <w:szCs w:val="28"/>
      </w:rPr>
      <w:fldChar w:fldCharType="end"/>
    </w:r>
    <w:r>
      <w:rPr>
        <w:rStyle w:val="9"/>
        <w:rFonts w:hint="eastAsia"/>
        <w:sz w:val="28"/>
        <w:szCs w:val="28"/>
      </w:rPr>
      <w:t xml:space="preserve"> — </w:t>
    </w:r>
  </w:p>
  <w:p w14:paraId="533E4C1D">
    <w:pPr>
      <w:pStyle w:val="4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E78BEF">
    <w:pPr>
      <w:pStyle w:val="4"/>
      <w:framePr w:wrap="around" w:vAnchor="text" w:hAnchor="margin" w:xAlign="outside" w:y="1"/>
      <w:ind w:left="210" w:leftChars="100" w:right="210" w:rightChars="100"/>
      <w:rPr>
        <w:rStyle w:val="9"/>
        <w:sz w:val="28"/>
        <w:szCs w:val="28"/>
      </w:rPr>
    </w:pPr>
    <w:r>
      <w:rPr>
        <w:rStyle w:val="9"/>
        <w:rFonts w:hint="eastAsia"/>
        <w:sz w:val="28"/>
        <w:szCs w:val="28"/>
      </w:rPr>
      <w:t xml:space="preserve">— </w:t>
    </w:r>
    <w:r>
      <w:rPr>
        <w:rStyle w:val="9"/>
        <w:sz w:val="28"/>
        <w:szCs w:val="28"/>
      </w:rPr>
      <w:fldChar w:fldCharType="begin"/>
    </w:r>
    <w:r>
      <w:rPr>
        <w:rStyle w:val="9"/>
        <w:sz w:val="28"/>
        <w:szCs w:val="28"/>
      </w:rPr>
      <w:instrText xml:space="preserve">PAGE  </w:instrText>
    </w:r>
    <w:r>
      <w:rPr>
        <w:rStyle w:val="9"/>
        <w:sz w:val="28"/>
        <w:szCs w:val="28"/>
      </w:rPr>
      <w:fldChar w:fldCharType="separate"/>
    </w:r>
    <w:r>
      <w:rPr>
        <w:rStyle w:val="9"/>
        <w:sz w:val="28"/>
        <w:szCs w:val="28"/>
      </w:rPr>
      <w:t>1</w:t>
    </w:r>
    <w:r>
      <w:rPr>
        <w:rStyle w:val="9"/>
        <w:sz w:val="28"/>
        <w:szCs w:val="28"/>
      </w:rPr>
      <w:fldChar w:fldCharType="end"/>
    </w:r>
    <w:r>
      <w:rPr>
        <w:rStyle w:val="9"/>
        <w:rFonts w:hint="eastAsia"/>
        <w:sz w:val="28"/>
        <w:szCs w:val="28"/>
      </w:rPr>
      <w:t xml:space="preserve"> —</w:t>
    </w:r>
  </w:p>
  <w:p w14:paraId="7A560620">
    <w:pPr>
      <w:pStyle w:val="4"/>
      <w:ind w:right="360"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1361E5">
    <w:pPr>
      <w:pStyle w:val="4"/>
      <w:framePr w:wrap="around" w:vAnchor="text" w:hAnchor="margin" w:xAlign="outside" w:y="1"/>
      <w:ind w:left="210" w:leftChars="100" w:right="210" w:rightChars="100"/>
      <w:rPr>
        <w:rStyle w:val="9"/>
        <w:sz w:val="28"/>
        <w:szCs w:val="28"/>
      </w:rPr>
    </w:pPr>
    <w:r>
      <w:rPr>
        <w:rStyle w:val="9"/>
        <w:rFonts w:hint="eastAsia"/>
        <w:sz w:val="28"/>
        <w:szCs w:val="28"/>
      </w:rPr>
      <w:t xml:space="preserve">— </w:t>
    </w:r>
    <w:r>
      <w:rPr>
        <w:rStyle w:val="9"/>
        <w:sz w:val="28"/>
        <w:szCs w:val="28"/>
      </w:rPr>
      <w:fldChar w:fldCharType="begin"/>
    </w:r>
    <w:r>
      <w:rPr>
        <w:rStyle w:val="9"/>
        <w:sz w:val="28"/>
        <w:szCs w:val="28"/>
      </w:rPr>
      <w:instrText xml:space="preserve">PAGE  </w:instrText>
    </w:r>
    <w:r>
      <w:rPr>
        <w:rStyle w:val="9"/>
        <w:sz w:val="28"/>
        <w:szCs w:val="28"/>
      </w:rPr>
      <w:fldChar w:fldCharType="separate"/>
    </w:r>
    <w:r>
      <w:rPr>
        <w:rStyle w:val="9"/>
        <w:sz w:val="28"/>
        <w:szCs w:val="28"/>
      </w:rPr>
      <w:t>2</w:t>
    </w:r>
    <w:r>
      <w:rPr>
        <w:rStyle w:val="9"/>
        <w:sz w:val="28"/>
        <w:szCs w:val="28"/>
      </w:rPr>
      <w:fldChar w:fldCharType="end"/>
    </w:r>
    <w:r>
      <w:rPr>
        <w:rStyle w:val="9"/>
        <w:rFonts w:hint="eastAsia"/>
        <w:sz w:val="28"/>
        <w:szCs w:val="28"/>
      </w:rPr>
      <w:t xml:space="preserve"> — </w:t>
    </w:r>
  </w:p>
  <w:p w14:paraId="13D5D8D7">
    <w:pPr>
      <w:pStyle w:val="4"/>
      <w:ind w:right="360" w:firstLine="360"/>
    </w:pPr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李国庆">
    <w15:presenceInfo w15:providerId="None" w15:userId="李国庆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E57839"/>
    <w:rsid w:val="0AE7049F"/>
    <w:rsid w:val="0CF12D1E"/>
    <w:rsid w:val="0EA875E6"/>
    <w:rsid w:val="25D73F7C"/>
    <w:rsid w:val="26A67A65"/>
    <w:rsid w:val="31CA0278"/>
    <w:rsid w:val="33707935"/>
    <w:rsid w:val="361757F4"/>
    <w:rsid w:val="43525D9D"/>
    <w:rsid w:val="510C0A31"/>
    <w:rsid w:val="58D520FD"/>
    <w:rsid w:val="5EF23D51"/>
    <w:rsid w:val="765972EE"/>
    <w:rsid w:val="7B126568"/>
    <w:rsid w:val="7BE82426"/>
    <w:rsid w:val="7CA40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rPr>
      <w:rFonts w:ascii="宋体" w:hAnsi="宋体"/>
      <w:sz w:val="24"/>
    </w:rPr>
  </w:style>
  <w:style w:type="paragraph" w:customStyle="1" w:styleId="3">
    <w:name w:val="Default"/>
    <w:qFormat/>
    <w:uiPriority w:val="0"/>
    <w:pPr>
      <w:widowControl w:val="0"/>
      <w:autoSpaceDE w:val="0"/>
      <w:autoSpaceDN w:val="0"/>
      <w:adjustRightInd w:val="0"/>
    </w:pPr>
    <w:rPr>
      <w:rFonts w:ascii="方正仿宋_GBK" w:hAnsi="方正仿宋_GBK" w:eastAsia="宋体" w:cs="方正仿宋_GBK"/>
      <w:color w:val="000000"/>
      <w:sz w:val="24"/>
      <w:szCs w:val="24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宋体"/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qFormat/>
    <w:uiPriority w:val="99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11/relationships/people" Target="people.xml"/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834</Words>
  <Characters>885</Characters>
  <Lines>0</Lines>
  <Paragraphs>0</Paragraphs>
  <TotalTime>11</TotalTime>
  <ScaleCrop>false</ScaleCrop>
  <LinksUpToDate>false</LinksUpToDate>
  <CharactersWithSpaces>1023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2026-09-29T08:44:00Z</dcterms:created>
  <dc:creator>HP</dc:creator>
  <cp:lastModifiedBy>朱秀丹</cp:lastModifiedBy>
  <dcterms:modified xsi:type="dcterms:W3CDTF">2026-10-10T02:09:16Z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eyJoZGlkIjoiMGZmNWEzZmUzOGRmZWJkODhlYzVlMWE5ZTQ1ODE1NjMiLCJ1c2VySWQiOiIxNjg5ODU2OTk1In0=</vt:lpwstr>
  </property>
  <property fmtid="{D5CDD505-2E9C-101B-9397-08002B2CF9AE}" pid="4" name="ICV">
    <vt:lpwstr>EB641C6499534C23B7C60F17A3E1C8FE_12</vt:lpwstr>
  </property>
</Properties>
</file>